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B759B9" w14:textId="0CF273C4" w:rsidR="005866A3" w:rsidRPr="003A1145" w:rsidRDefault="005866A3" w:rsidP="00321847">
      <w:pPr>
        <w:pStyle w:val="Title"/>
        <w:jc w:val="center"/>
        <w:rPr>
          <w:sz w:val="52"/>
          <w:szCs w:val="52"/>
          <w:lang w:val="en-GB"/>
        </w:rPr>
      </w:pPr>
      <w:r w:rsidRPr="003A1145">
        <w:rPr>
          <w:noProof/>
          <w:sz w:val="52"/>
          <w:szCs w:val="52"/>
          <w:lang w:val="en-GB"/>
        </w:rPr>
        <w:drawing>
          <wp:inline distT="0" distB="0" distL="0" distR="0" wp14:anchorId="20C04DF9" wp14:editId="59DF0665">
            <wp:extent cx="2380763" cy="831591"/>
            <wp:effectExtent l="0" t="0" r="635"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921" cy="843872"/>
                    </a:xfrm>
                    <a:prstGeom prst="rect">
                      <a:avLst/>
                    </a:prstGeom>
                    <a:noFill/>
                    <a:ln>
                      <a:noFill/>
                    </a:ln>
                  </pic:spPr>
                </pic:pic>
              </a:graphicData>
            </a:graphic>
          </wp:inline>
        </w:drawing>
      </w:r>
    </w:p>
    <w:p w14:paraId="4B681AAE" w14:textId="77777777" w:rsidR="00B6777C" w:rsidRPr="003A1145" w:rsidRDefault="00B6777C" w:rsidP="00321847">
      <w:pPr>
        <w:pStyle w:val="Title"/>
        <w:jc w:val="center"/>
        <w:rPr>
          <w:lang w:val="en-GB"/>
        </w:rPr>
      </w:pPr>
    </w:p>
    <w:p w14:paraId="658321DE" w14:textId="422A8E1D" w:rsidR="00397EDE" w:rsidRPr="003A1145" w:rsidRDefault="00B6777C" w:rsidP="00321847">
      <w:pPr>
        <w:pStyle w:val="Title"/>
        <w:jc w:val="center"/>
        <w:rPr>
          <w:lang w:val="en-GB"/>
        </w:rPr>
      </w:pPr>
      <w:r w:rsidRPr="003A1145">
        <w:rPr>
          <w:lang w:val="en-GB"/>
        </w:rPr>
        <w:t>Gender Directive 2004/113/CE:</w:t>
      </w:r>
    </w:p>
    <w:p w14:paraId="4C4FE91D" w14:textId="6179155B" w:rsidR="005866A3" w:rsidRPr="003A1145" w:rsidRDefault="00B6777C" w:rsidP="00B113FE">
      <w:pPr>
        <w:pStyle w:val="Title"/>
        <w:jc w:val="center"/>
        <w:rPr>
          <w:lang w:val="en-GB"/>
        </w:rPr>
      </w:pPr>
      <w:r w:rsidRPr="003A1145">
        <w:rPr>
          <w:lang w:val="en-GB"/>
        </w:rPr>
        <w:t xml:space="preserve">Was it the right time to ban gender-based insurance </w:t>
      </w:r>
      <w:r w:rsidR="00B113FE" w:rsidRPr="003A1145">
        <w:rPr>
          <w:lang w:val="en-GB"/>
        </w:rPr>
        <w:t xml:space="preserve">pricing </w:t>
      </w:r>
      <w:r w:rsidRPr="003A1145">
        <w:rPr>
          <w:lang w:val="en-GB"/>
        </w:rPr>
        <w:t>across the EU?</w:t>
      </w:r>
    </w:p>
    <w:p w14:paraId="0042E3FD" w14:textId="77777777" w:rsidR="00A17A46" w:rsidRPr="003A1145" w:rsidRDefault="00A17A46" w:rsidP="00321847">
      <w:pPr>
        <w:jc w:val="center"/>
        <w:rPr>
          <w:lang w:val="en-GB"/>
        </w:rPr>
      </w:pPr>
    </w:p>
    <w:p w14:paraId="056B86B8" w14:textId="6AE0A580" w:rsidR="00A878B6" w:rsidRPr="003A1145" w:rsidRDefault="00A878B6" w:rsidP="00321847">
      <w:pPr>
        <w:jc w:val="center"/>
        <w:rPr>
          <w:lang w:val="en-GB"/>
        </w:rPr>
      </w:pPr>
      <w:r w:rsidRPr="003A1145">
        <w:rPr>
          <w:lang w:val="en-GB"/>
        </w:rPr>
        <w:t>Authors:</w:t>
      </w:r>
    </w:p>
    <w:p w14:paraId="2DCEE1A1" w14:textId="451A95AE" w:rsidR="00C4130A" w:rsidRPr="003A1145" w:rsidRDefault="00A878B6" w:rsidP="00321847">
      <w:pPr>
        <w:jc w:val="center"/>
        <w:rPr>
          <w:lang w:val="en-GB"/>
        </w:rPr>
      </w:pPr>
      <w:r w:rsidRPr="003A1145">
        <w:rPr>
          <w:lang w:val="en-GB"/>
        </w:rPr>
        <w:t>Lionel TEXIER R&amp;A</w:t>
      </w:r>
      <w:r w:rsidR="00C4130A" w:rsidRPr="003A1145">
        <w:rPr>
          <w:rStyle w:val="EndnoteReference"/>
          <w:lang w:val="en-GB"/>
        </w:rPr>
        <w:endnoteReference w:id="1"/>
      </w:r>
      <w:r w:rsidR="00C4130A" w:rsidRPr="003A1145">
        <w:rPr>
          <w:lang w:val="en-GB"/>
        </w:rPr>
        <w:t xml:space="preserve"> Managing Director – </w:t>
      </w:r>
      <w:proofErr w:type="spellStart"/>
      <w:r w:rsidR="00C4130A" w:rsidRPr="003A1145">
        <w:rPr>
          <w:lang w:val="en-GB"/>
        </w:rPr>
        <w:t>ActuariaCnam</w:t>
      </w:r>
      <w:proofErr w:type="spellEnd"/>
      <w:r w:rsidR="00C4130A" w:rsidRPr="003A1145">
        <w:rPr>
          <w:rStyle w:val="EndnoteReference"/>
          <w:lang w:val="en-GB"/>
        </w:rPr>
        <w:endnoteReference w:id="2"/>
      </w:r>
      <w:r w:rsidR="00C4130A" w:rsidRPr="003A1145">
        <w:rPr>
          <w:lang w:val="en-GB"/>
        </w:rPr>
        <w:t xml:space="preserve"> founder</w:t>
      </w:r>
    </w:p>
    <w:p w14:paraId="356B8E12" w14:textId="2D945007" w:rsidR="00C4130A" w:rsidRPr="003A1145" w:rsidRDefault="00C4130A" w:rsidP="00321847">
      <w:pPr>
        <w:jc w:val="center"/>
        <w:rPr>
          <w:lang w:val="en-GB"/>
        </w:rPr>
      </w:pPr>
      <w:proofErr w:type="spellStart"/>
      <w:r w:rsidRPr="003A1145">
        <w:rPr>
          <w:lang w:val="en-GB"/>
        </w:rPr>
        <w:t>Magalie</w:t>
      </w:r>
      <w:proofErr w:type="spellEnd"/>
      <w:r w:rsidRPr="003A1145">
        <w:rPr>
          <w:lang w:val="en-GB"/>
        </w:rPr>
        <w:t xml:space="preserve"> JOUSSET R&amp;A Trainee – INSEEC Business School Paris Student</w:t>
      </w:r>
    </w:p>
    <w:p w14:paraId="4A34E922" w14:textId="62A63CB3" w:rsidR="00C4130A" w:rsidRPr="003A1145" w:rsidRDefault="00C4130A" w:rsidP="00321847">
      <w:pPr>
        <w:jc w:val="center"/>
        <w:rPr>
          <w:lang w:val="en-GB"/>
        </w:rPr>
      </w:pPr>
      <w:r w:rsidRPr="003A1145">
        <w:rPr>
          <w:lang w:val="en-GB"/>
        </w:rPr>
        <w:t>Roshni BHUDIA</w:t>
      </w:r>
      <w:r w:rsidRPr="003A1145">
        <w:rPr>
          <w:rStyle w:val="EndnoteReference"/>
          <w:lang w:val="en-GB"/>
        </w:rPr>
        <w:endnoteReference w:id="3"/>
      </w:r>
      <w:r w:rsidRPr="003A1145">
        <w:rPr>
          <w:lang w:val="en-GB"/>
        </w:rPr>
        <w:t xml:space="preserve"> R&amp;A Trainee - CASS Business School</w:t>
      </w:r>
      <w:r w:rsidRPr="003A1145">
        <w:rPr>
          <w:rStyle w:val="EndnoteReference"/>
          <w:lang w:val="en-GB"/>
        </w:rPr>
        <w:endnoteReference w:id="4"/>
      </w:r>
      <w:r w:rsidRPr="003A1145">
        <w:rPr>
          <w:lang w:val="en-GB"/>
        </w:rPr>
        <w:t xml:space="preserve"> London Student</w:t>
      </w:r>
    </w:p>
    <w:p w14:paraId="5D8A425D" w14:textId="77777777" w:rsidR="00C4130A" w:rsidRPr="003A1145" w:rsidRDefault="00C4130A" w:rsidP="00321847">
      <w:pPr>
        <w:jc w:val="both"/>
        <w:rPr>
          <w:lang w:val="en-GB"/>
        </w:rPr>
      </w:pPr>
    </w:p>
    <w:p w14:paraId="1F5AA946" w14:textId="45C4CDBF" w:rsidR="00C4130A" w:rsidRPr="003A1145" w:rsidRDefault="00C4130A" w:rsidP="00321847">
      <w:pPr>
        <w:jc w:val="both"/>
        <w:rPr>
          <w:lang w:val="en-GB"/>
        </w:rPr>
      </w:pPr>
      <w:r w:rsidRPr="003A1145">
        <w:rPr>
          <w:noProof/>
          <w:lang w:val="en-GB"/>
        </w:rPr>
        <w:drawing>
          <wp:inline distT="0" distB="0" distL="0" distR="0" wp14:anchorId="2A15E3B1" wp14:editId="4E025AAD">
            <wp:extent cx="5391899" cy="346268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2305" cy="3462949"/>
                    </a:xfrm>
                    <a:prstGeom prst="rect">
                      <a:avLst/>
                    </a:prstGeom>
                    <a:noFill/>
                    <a:ln>
                      <a:noFill/>
                    </a:ln>
                  </pic:spPr>
                </pic:pic>
              </a:graphicData>
            </a:graphic>
          </wp:inline>
        </w:drawing>
      </w:r>
    </w:p>
    <w:p w14:paraId="2131119E" w14:textId="766CC4BF" w:rsidR="00C4130A" w:rsidRPr="003A1145" w:rsidRDefault="00C4130A" w:rsidP="00321847">
      <w:pPr>
        <w:jc w:val="both"/>
        <w:rPr>
          <w:lang w:val="en-GB"/>
        </w:rPr>
      </w:pPr>
    </w:p>
    <w:p w14:paraId="59E3E7AF" w14:textId="77777777" w:rsidR="00C4130A" w:rsidRPr="003A1145" w:rsidRDefault="00C4130A" w:rsidP="00321847">
      <w:pPr>
        <w:jc w:val="both"/>
        <w:rPr>
          <w:ins w:id="1" w:author="R&amp;A" w:date="2013-10-07T17:24:00Z"/>
          <w:rFonts w:cs="Times"/>
          <w:sz w:val="16"/>
          <w:szCs w:val="16"/>
          <w:lang w:val="en-GB"/>
        </w:rPr>
      </w:pPr>
      <w:r w:rsidRPr="003A1145">
        <w:rPr>
          <w:rFonts w:cs="Times"/>
          <w:sz w:val="16"/>
          <w:szCs w:val="16"/>
          <w:lang w:val="en-GB"/>
        </w:rPr>
        <w:t>Credits © European Union 2013</w:t>
      </w:r>
    </w:p>
    <w:p w14:paraId="0C35F2D6" w14:textId="77777777" w:rsidR="00C4130A" w:rsidRPr="003A1145" w:rsidRDefault="00C4130A" w:rsidP="00C4130A">
      <w:pPr>
        <w:jc w:val="both"/>
        <w:rPr>
          <w:lang w:val="en-GB"/>
        </w:rPr>
      </w:pPr>
    </w:p>
    <w:p w14:paraId="0CB1B4FE" w14:textId="18791F0F" w:rsidR="00C4130A" w:rsidRPr="003A1145" w:rsidRDefault="00C4130A" w:rsidP="00C4130A">
      <w:pPr>
        <w:jc w:val="both"/>
        <w:rPr>
          <w:lang w:val="en-GB"/>
        </w:rPr>
      </w:pPr>
      <w:proofErr w:type="gramStart"/>
      <w:r w:rsidRPr="003A1145">
        <w:rPr>
          <w:lang w:val="en-GB"/>
        </w:rPr>
        <w:t>Contact :</w:t>
      </w:r>
      <w:proofErr w:type="gramEnd"/>
      <w:r w:rsidRPr="003A1145">
        <w:rPr>
          <w:lang w:val="en-GB"/>
        </w:rPr>
        <w:t xml:space="preserve"> </w:t>
      </w:r>
      <w:hyperlink r:id="rId11" w:history="1">
        <w:r w:rsidRPr="003A1145">
          <w:rPr>
            <w:rStyle w:val="Hyperlink"/>
            <w:lang w:val="en-GB"/>
          </w:rPr>
          <w:t>contact@riskandanalysis.com</w:t>
        </w:r>
      </w:hyperlink>
      <w:r w:rsidRPr="003A1145">
        <w:rPr>
          <w:lang w:val="en-GB"/>
        </w:rPr>
        <w:t xml:space="preserve"> </w:t>
      </w:r>
    </w:p>
    <w:p w14:paraId="79A9516C" w14:textId="77777777" w:rsidR="00C4130A" w:rsidRPr="003A1145" w:rsidRDefault="00C4130A" w:rsidP="00C4130A">
      <w:pPr>
        <w:jc w:val="both"/>
        <w:rPr>
          <w:lang w:val="en-GB"/>
        </w:rPr>
      </w:pPr>
    </w:p>
    <w:p w14:paraId="6B9A0EAA" w14:textId="18989473" w:rsidR="00C4130A" w:rsidRPr="003A1145" w:rsidRDefault="00C4130A" w:rsidP="00321847">
      <w:pPr>
        <w:pStyle w:val="GDNiveau1"/>
        <w:jc w:val="both"/>
        <w:rPr>
          <w:lang w:val="en-GB"/>
        </w:rPr>
      </w:pPr>
      <w:bookmarkStart w:id="2" w:name="_Toc378004192"/>
      <w:r w:rsidRPr="003A1145">
        <w:rPr>
          <w:lang w:val="en-GB"/>
        </w:rPr>
        <w:lastRenderedPageBreak/>
        <w:t>Table of Contents</w:t>
      </w:r>
      <w:bookmarkEnd w:id="2"/>
    </w:p>
    <w:p w14:paraId="25FA372D" w14:textId="77777777" w:rsidR="00891250" w:rsidRPr="003A1145" w:rsidRDefault="00C4130A">
      <w:pPr>
        <w:pStyle w:val="TOC1"/>
        <w:rPr>
          <w:noProof/>
          <w:sz w:val="22"/>
          <w:szCs w:val="22"/>
          <w:lang w:val="en-GB" w:eastAsia="fr-FR"/>
        </w:rPr>
      </w:pPr>
      <w:r w:rsidRPr="003A1145">
        <w:rPr>
          <w:lang w:val="en-GB"/>
        </w:rPr>
        <w:fldChar w:fldCharType="begin"/>
      </w:r>
      <w:r w:rsidRPr="003A1145">
        <w:rPr>
          <w:lang w:val="en-GB"/>
        </w:rPr>
        <w:instrText xml:space="preserve"> TOC \h \z \t "GD Niveau 1;1;GD Niveau 2;2" </w:instrText>
      </w:r>
      <w:r w:rsidRPr="003A1145">
        <w:rPr>
          <w:lang w:val="en-GB"/>
        </w:rPr>
        <w:fldChar w:fldCharType="separate"/>
      </w:r>
      <w:hyperlink w:anchor="_Toc378004192" w:history="1">
        <w:r w:rsidR="00891250" w:rsidRPr="003A1145">
          <w:rPr>
            <w:rStyle w:val="Hyperlink"/>
            <w:noProof/>
            <w:lang w:val="en-GB"/>
          </w:rPr>
          <w:t>Table of Contents</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_Toc378004192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2</w:t>
        </w:r>
        <w:r w:rsidR="00891250" w:rsidRPr="003A1145">
          <w:rPr>
            <w:noProof/>
            <w:webHidden/>
            <w:lang w:val="en-GB"/>
          </w:rPr>
          <w:fldChar w:fldCharType="end"/>
        </w:r>
      </w:hyperlink>
    </w:p>
    <w:p w14:paraId="0B2376CB" w14:textId="77777777" w:rsidR="00891250" w:rsidRPr="003A1145" w:rsidRDefault="003A1145">
      <w:pPr>
        <w:pStyle w:val="TOC1"/>
        <w:rPr>
          <w:noProof/>
          <w:sz w:val="22"/>
          <w:szCs w:val="22"/>
          <w:lang w:val="en-GB" w:eastAsia="fr-FR"/>
        </w:rPr>
      </w:pPr>
      <w:hyperlink w:anchor="_Toc378004193" w:history="1">
        <w:r w:rsidR="00891250" w:rsidRPr="003A1145">
          <w:rPr>
            <w:rStyle w:val="Hyperlink"/>
            <w:noProof/>
            <w:lang w:val="en-GB"/>
          </w:rPr>
          <w:t>Abstract</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_Toc378004193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3</w:t>
        </w:r>
        <w:r w:rsidR="00891250" w:rsidRPr="003A1145">
          <w:rPr>
            <w:noProof/>
            <w:webHidden/>
            <w:lang w:val="en-GB"/>
          </w:rPr>
          <w:fldChar w:fldCharType="end"/>
        </w:r>
      </w:hyperlink>
    </w:p>
    <w:p w14:paraId="6A90FB1F" w14:textId="77777777" w:rsidR="00891250" w:rsidRPr="003A1145" w:rsidRDefault="003A1145">
      <w:pPr>
        <w:pStyle w:val="TOC1"/>
        <w:rPr>
          <w:noProof/>
          <w:sz w:val="22"/>
          <w:szCs w:val="22"/>
          <w:lang w:val="en-GB" w:eastAsia="fr-FR"/>
        </w:rPr>
      </w:pPr>
      <w:hyperlink w:anchor="_Toc378004194" w:history="1">
        <w:r w:rsidR="00891250" w:rsidRPr="003A1145">
          <w:rPr>
            <w:rStyle w:val="Hyperlink"/>
            <w:noProof/>
            <w:lang w:val="en-GB"/>
          </w:rPr>
          <w:t>Introduction</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_Toc378004194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4</w:t>
        </w:r>
        <w:r w:rsidR="00891250" w:rsidRPr="003A1145">
          <w:rPr>
            <w:noProof/>
            <w:webHidden/>
            <w:lang w:val="en-GB"/>
          </w:rPr>
          <w:fldChar w:fldCharType="end"/>
        </w:r>
      </w:hyperlink>
    </w:p>
    <w:p w14:paraId="56FEC900" w14:textId="77777777" w:rsidR="00891250" w:rsidRPr="003A1145" w:rsidRDefault="003A1145">
      <w:pPr>
        <w:pStyle w:val="TOC1"/>
        <w:rPr>
          <w:noProof/>
          <w:sz w:val="22"/>
          <w:szCs w:val="22"/>
          <w:lang w:val="en-GB" w:eastAsia="fr-FR"/>
        </w:rPr>
      </w:pPr>
      <w:hyperlink w:anchor="_Toc378004195" w:history="1">
        <w:r w:rsidR="00891250" w:rsidRPr="003A1145">
          <w:rPr>
            <w:rStyle w:val="Hyperlink"/>
            <w:noProof/>
            <w:lang w:val="en-GB"/>
          </w:rPr>
          <w:t>The Test-Achats case</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_Toc378004195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4</w:t>
        </w:r>
        <w:r w:rsidR="00891250" w:rsidRPr="003A1145">
          <w:rPr>
            <w:noProof/>
            <w:webHidden/>
            <w:lang w:val="en-GB"/>
          </w:rPr>
          <w:fldChar w:fldCharType="end"/>
        </w:r>
      </w:hyperlink>
    </w:p>
    <w:p w14:paraId="0771DEB1" w14:textId="77777777" w:rsidR="00891250" w:rsidRPr="003A1145" w:rsidRDefault="003A1145">
      <w:pPr>
        <w:pStyle w:val="TOC1"/>
        <w:rPr>
          <w:noProof/>
          <w:sz w:val="22"/>
          <w:szCs w:val="22"/>
          <w:lang w:val="en-GB" w:eastAsia="fr-FR"/>
        </w:rPr>
      </w:pPr>
      <w:hyperlink w:anchor="_Toc378004196" w:history="1">
        <w:r w:rsidR="00891250" w:rsidRPr="003A1145">
          <w:rPr>
            <w:rStyle w:val="Hyperlink"/>
            <w:noProof/>
            <w:lang w:val="en-GB"/>
          </w:rPr>
          <w:t>The impact of the ban on gender-based pricing</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_Toc378004196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6</w:t>
        </w:r>
        <w:r w:rsidR="00891250" w:rsidRPr="003A1145">
          <w:rPr>
            <w:noProof/>
            <w:webHidden/>
            <w:lang w:val="en-GB"/>
          </w:rPr>
          <w:fldChar w:fldCharType="end"/>
        </w:r>
      </w:hyperlink>
    </w:p>
    <w:p w14:paraId="3678F009" w14:textId="77777777" w:rsidR="00891250" w:rsidRPr="003A1145" w:rsidRDefault="003A1145">
      <w:pPr>
        <w:pStyle w:val="TOC1"/>
        <w:rPr>
          <w:noProof/>
          <w:sz w:val="22"/>
          <w:szCs w:val="22"/>
          <w:lang w:val="en-GB" w:eastAsia="fr-FR"/>
        </w:rPr>
      </w:pPr>
      <w:hyperlink w:anchor="_Toc378004197" w:history="1">
        <w:r w:rsidR="00891250" w:rsidRPr="003A1145">
          <w:rPr>
            <w:rStyle w:val="Hyperlink"/>
            <w:noProof/>
            <w:lang w:val="en-GB"/>
          </w:rPr>
          <w:t>Laws and regulations</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_Toc378004197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8</w:t>
        </w:r>
        <w:r w:rsidR="00891250" w:rsidRPr="003A1145">
          <w:rPr>
            <w:noProof/>
            <w:webHidden/>
            <w:lang w:val="en-GB"/>
          </w:rPr>
          <w:fldChar w:fldCharType="end"/>
        </w:r>
      </w:hyperlink>
    </w:p>
    <w:p w14:paraId="589D6AE6" w14:textId="77777777" w:rsidR="00891250" w:rsidRPr="003A1145" w:rsidRDefault="003A1145">
      <w:pPr>
        <w:pStyle w:val="TOC2"/>
        <w:tabs>
          <w:tab w:val="right" w:leader="dot" w:pos="8290"/>
        </w:tabs>
        <w:rPr>
          <w:noProof/>
          <w:sz w:val="22"/>
          <w:szCs w:val="22"/>
          <w:lang w:val="en-GB" w:eastAsia="fr-FR"/>
        </w:rPr>
      </w:pPr>
      <w:hyperlink w:anchor="_Toc378004198" w:history="1">
        <w:r w:rsidR="00891250" w:rsidRPr="003A1145">
          <w:rPr>
            <w:rStyle w:val="Hyperlink"/>
            <w:noProof/>
            <w:lang w:val="en-GB"/>
          </w:rPr>
          <w:t>EU Directive &amp; Guidelines</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_Toc378004198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8</w:t>
        </w:r>
        <w:r w:rsidR="00891250" w:rsidRPr="003A1145">
          <w:rPr>
            <w:noProof/>
            <w:webHidden/>
            <w:lang w:val="en-GB"/>
          </w:rPr>
          <w:fldChar w:fldCharType="end"/>
        </w:r>
      </w:hyperlink>
    </w:p>
    <w:p w14:paraId="2A1AED65" w14:textId="77777777" w:rsidR="00891250" w:rsidRPr="003A1145" w:rsidRDefault="003A1145">
      <w:pPr>
        <w:pStyle w:val="TOC2"/>
        <w:tabs>
          <w:tab w:val="right" w:leader="dot" w:pos="8290"/>
        </w:tabs>
        <w:rPr>
          <w:noProof/>
          <w:sz w:val="22"/>
          <w:szCs w:val="22"/>
          <w:lang w:val="en-GB" w:eastAsia="fr-FR"/>
        </w:rPr>
      </w:pPr>
      <w:hyperlink w:anchor="_Toc378004199" w:history="1">
        <w:r w:rsidR="00891250" w:rsidRPr="003A1145">
          <w:rPr>
            <w:rStyle w:val="Hyperlink"/>
            <w:noProof/>
            <w:lang w:val="en-GB"/>
          </w:rPr>
          <w:t>UK Law &amp; guidelines</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_Toc378004199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10</w:t>
        </w:r>
        <w:r w:rsidR="00891250" w:rsidRPr="003A1145">
          <w:rPr>
            <w:noProof/>
            <w:webHidden/>
            <w:lang w:val="en-GB"/>
          </w:rPr>
          <w:fldChar w:fldCharType="end"/>
        </w:r>
      </w:hyperlink>
    </w:p>
    <w:p w14:paraId="66120E7C" w14:textId="77777777" w:rsidR="00891250" w:rsidRPr="003A1145" w:rsidRDefault="003A1145">
      <w:pPr>
        <w:pStyle w:val="TOC2"/>
        <w:tabs>
          <w:tab w:val="right" w:leader="dot" w:pos="8290"/>
        </w:tabs>
        <w:rPr>
          <w:noProof/>
          <w:sz w:val="22"/>
          <w:szCs w:val="22"/>
          <w:lang w:val="en-GB" w:eastAsia="fr-FR"/>
        </w:rPr>
      </w:pPr>
      <w:hyperlink w:anchor="_Toc378004200" w:history="1">
        <w:r w:rsidR="00891250" w:rsidRPr="003A1145">
          <w:rPr>
            <w:rStyle w:val="Hyperlink"/>
            <w:noProof/>
            <w:lang w:val="en-GB"/>
          </w:rPr>
          <w:t>France Law</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_Toc378004200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13</w:t>
        </w:r>
        <w:r w:rsidR="00891250" w:rsidRPr="003A1145">
          <w:rPr>
            <w:noProof/>
            <w:webHidden/>
            <w:lang w:val="en-GB"/>
          </w:rPr>
          <w:fldChar w:fldCharType="end"/>
        </w:r>
      </w:hyperlink>
    </w:p>
    <w:p w14:paraId="5DC2A03C" w14:textId="77777777" w:rsidR="00891250" w:rsidRPr="003A1145" w:rsidRDefault="003A1145">
      <w:pPr>
        <w:pStyle w:val="TOC2"/>
        <w:tabs>
          <w:tab w:val="right" w:leader="dot" w:pos="8290"/>
        </w:tabs>
        <w:rPr>
          <w:noProof/>
          <w:sz w:val="22"/>
          <w:szCs w:val="22"/>
          <w:lang w:val="en-GB" w:eastAsia="fr-FR"/>
        </w:rPr>
      </w:pPr>
      <w:hyperlink w:anchor="_Toc378004201" w:history="1">
        <w:r w:rsidR="00891250" w:rsidRPr="003A1145">
          <w:rPr>
            <w:rStyle w:val="Hyperlink"/>
            <w:noProof/>
            <w:lang w:val="en-GB"/>
          </w:rPr>
          <w:t>Belgium Law &amp; guidelines</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_Toc378004201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18</w:t>
        </w:r>
        <w:r w:rsidR="00891250" w:rsidRPr="003A1145">
          <w:rPr>
            <w:noProof/>
            <w:webHidden/>
            <w:lang w:val="en-GB"/>
          </w:rPr>
          <w:fldChar w:fldCharType="end"/>
        </w:r>
      </w:hyperlink>
    </w:p>
    <w:p w14:paraId="0E89FAF0" w14:textId="77777777" w:rsidR="00891250" w:rsidRPr="003A1145" w:rsidRDefault="003A1145">
      <w:pPr>
        <w:pStyle w:val="TOC2"/>
        <w:tabs>
          <w:tab w:val="right" w:leader="dot" w:pos="8290"/>
        </w:tabs>
        <w:rPr>
          <w:noProof/>
          <w:sz w:val="22"/>
          <w:szCs w:val="22"/>
          <w:lang w:val="en-GB" w:eastAsia="fr-FR"/>
        </w:rPr>
      </w:pPr>
      <w:hyperlink w:anchor="_Toc378004202" w:history="1">
        <w:r w:rsidR="00891250" w:rsidRPr="003A1145">
          <w:rPr>
            <w:rStyle w:val="Hyperlink"/>
            <w:noProof/>
            <w:lang w:val="en-GB"/>
          </w:rPr>
          <w:t>Luxembourg Law project &amp; guidelines</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_Toc378004202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20</w:t>
        </w:r>
        <w:r w:rsidR="00891250" w:rsidRPr="003A1145">
          <w:rPr>
            <w:noProof/>
            <w:webHidden/>
            <w:lang w:val="en-GB"/>
          </w:rPr>
          <w:fldChar w:fldCharType="end"/>
        </w:r>
      </w:hyperlink>
    </w:p>
    <w:p w14:paraId="5E6C7432" w14:textId="77777777" w:rsidR="00891250" w:rsidRPr="003A1145" w:rsidRDefault="003A1145">
      <w:pPr>
        <w:pStyle w:val="TOC1"/>
        <w:rPr>
          <w:noProof/>
          <w:sz w:val="22"/>
          <w:szCs w:val="22"/>
          <w:lang w:val="en-GB" w:eastAsia="fr-FR"/>
        </w:rPr>
      </w:pPr>
      <w:hyperlink w:anchor="_Toc378004203" w:history="1">
        <w:r w:rsidR="00891250" w:rsidRPr="003A1145">
          <w:rPr>
            <w:rStyle w:val="Hyperlink"/>
            <w:noProof/>
            <w:lang w:val="en-GB"/>
          </w:rPr>
          <w:t>Is there a risk that the objective to create equality may actually lead to inequality</w:t>
        </w:r>
        <w:r w:rsidR="00891250" w:rsidRPr="003A1145">
          <w:rPr>
            <w:rStyle w:val="Hyperlink"/>
            <w:rFonts w:cstheme="majorBidi"/>
            <w:noProof/>
            <w:lang w:val="en-GB"/>
          </w:rPr>
          <w:t>?</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_Toc378004203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22</w:t>
        </w:r>
        <w:r w:rsidR="00891250" w:rsidRPr="003A1145">
          <w:rPr>
            <w:noProof/>
            <w:webHidden/>
            <w:lang w:val="en-GB"/>
          </w:rPr>
          <w:fldChar w:fldCharType="end"/>
        </w:r>
      </w:hyperlink>
    </w:p>
    <w:p w14:paraId="01B2860C" w14:textId="77777777" w:rsidR="00891250" w:rsidRPr="003A1145" w:rsidRDefault="003A1145">
      <w:pPr>
        <w:pStyle w:val="TOC1"/>
        <w:rPr>
          <w:noProof/>
          <w:sz w:val="22"/>
          <w:szCs w:val="22"/>
          <w:lang w:val="en-GB" w:eastAsia="fr-FR"/>
        </w:rPr>
      </w:pPr>
      <w:hyperlink w:anchor="_Toc378004204" w:history="1">
        <w:r w:rsidR="00891250" w:rsidRPr="003A1145">
          <w:rPr>
            <w:rStyle w:val="Hyperlink"/>
            <w:noProof/>
            <w:lang w:val="en-GB"/>
          </w:rPr>
          <w:t xml:space="preserve">Life insurance &amp; </w:t>
        </w:r>
        <w:r w:rsidR="00891250" w:rsidRPr="003A1145">
          <w:rPr>
            <w:rStyle w:val="Hyperlink"/>
            <w:rFonts w:cstheme="majorBidi"/>
            <w:noProof/>
            <w:lang w:val="en-GB"/>
          </w:rPr>
          <w:t>Pensions</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_Toc378004204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23</w:t>
        </w:r>
        <w:r w:rsidR="00891250" w:rsidRPr="003A1145">
          <w:rPr>
            <w:noProof/>
            <w:webHidden/>
            <w:lang w:val="en-GB"/>
          </w:rPr>
          <w:fldChar w:fldCharType="end"/>
        </w:r>
      </w:hyperlink>
    </w:p>
    <w:p w14:paraId="38CD32B5" w14:textId="77777777" w:rsidR="00891250" w:rsidRPr="003A1145" w:rsidRDefault="003A1145">
      <w:pPr>
        <w:pStyle w:val="TOC2"/>
        <w:tabs>
          <w:tab w:val="right" w:leader="dot" w:pos="8290"/>
        </w:tabs>
        <w:rPr>
          <w:noProof/>
          <w:sz w:val="22"/>
          <w:szCs w:val="22"/>
          <w:lang w:val="en-GB" w:eastAsia="fr-FR"/>
        </w:rPr>
      </w:pPr>
      <w:hyperlink w:anchor="_Toc378004205" w:history="1">
        <w:r w:rsidR="00891250" w:rsidRPr="003A1145">
          <w:rPr>
            <w:rStyle w:val="Hyperlink"/>
            <w:noProof/>
            <w:lang w:val="en-GB"/>
          </w:rPr>
          <w:t>Prospective</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_Toc378004205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23</w:t>
        </w:r>
        <w:r w:rsidR="00891250" w:rsidRPr="003A1145">
          <w:rPr>
            <w:noProof/>
            <w:webHidden/>
            <w:lang w:val="en-GB"/>
          </w:rPr>
          <w:fldChar w:fldCharType="end"/>
        </w:r>
      </w:hyperlink>
    </w:p>
    <w:p w14:paraId="331F1403" w14:textId="77777777" w:rsidR="00891250" w:rsidRPr="003A1145" w:rsidRDefault="003A1145">
      <w:pPr>
        <w:pStyle w:val="TOC2"/>
        <w:tabs>
          <w:tab w:val="right" w:leader="dot" w:pos="8290"/>
        </w:tabs>
        <w:rPr>
          <w:noProof/>
          <w:sz w:val="22"/>
          <w:szCs w:val="22"/>
          <w:lang w:val="en-GB" w:eastAsia="fr-FR"/>
        </w:rPr>
      </w:pPr>
      <w:hyperlink w:anchor="_Toc378004206" w:history="1">
        <w:r w:rsidR="00891250" w:rsidRPr="003A1145">
          <w:rPr>
            <w:rStyle w:val="Hyperlink"/>
            <w:noProof/>
            <w:lang w:val="en-GB"/>
          </w:rPr>
          <w:t>Men and women lifespan are different across EU</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_Toc378004206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26</w:t>
        </w:r>
        <w:r w:rsidR="00891250" w:rsidRPr="003A1145">
          <w:rPr>
            <w:noProof/>
            <w:webHidden/>
            <w:lang w:val="en-GB"/>
          </w:rPr>
          <w:fldChar w:fldCharType="end"/>
        </w:r>
      </w:hyperlink>
    </w:p>
    <w:p w14:paraId="4A4F81CB" w14:textId="77777777" w:rsidR="00891250" w:rsidRPr="003A1145" w:rsidRDefault="003A1145">
      <w:pPr>
        <w:pStyle w:val="TOC2"/>
        <w:tabs>
          <w:tab w:val="right" w:leader="dot" w:pos="8290"/>
        </w:tabs>
        <w:rPr>
          <w:noProof/>
          <w:sz w:val="22"/>
          <w:szCs w:val="22"/>
          <w:lang w:val="en-GB" w:eastAsia="fr-FR"/>
        </w:rPr>
      </w:pPr>
      <w:hyperlink w:anchor="_Toc378004207" w:history="1">
        <w:r w:rsidR="00891250" w:rsidRPr="003A1145">
          <w:rPr>
            <w:rStyle w:val="Hyperlink"/>
            <w:noProof/>
            <w:lang w:val="en-GB"/>
          </w:rPr>
          <w:t>About the complexity to forecast the evolution of men and women lifespan</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_Toc378004207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29</w:t>
        </w:r>
        <w:r w:rsidR="00891250" w:rsidRPr="003A1145">
          <w:rPr>
            <w:noProof/>
            <w:webHidden/>
            <w:lang w:val="en-GB"/>
          </w:rPr>
          <w:fldChar w:fldCharType="end"/>
        </w:r>
      </w:hyperlink>
    </w:p>
    <w:p w14:paraId="67332641" w14:textId="77777777" w:rsidR="00891250" w:rsidRPr="003A1145" w:rsidRDefault="003A1145">
      <w:pPr>
        <w:pStyle w:val="TOC2"/>
        <w:tabs>
          <w:tab w:val="right" w:leader="dot" w:pos="8290"/>
        </w:tabs>
        <w:rPr>
          <w:noProof/>
          <w:sz w:val="22"/>
          <w:szCs w:val="22"/>
          <w:lang w:val="en-GB" w:eastAsia="fr-FR"/>
        </w:rPr>
      </w:pPr>
      <w:hyperlink w:anchor="_Toc378004208" w:history="1">
        <w:r w:rsidR="00891250" w:rsidRPr="003A1145">
          <w:rPr>
            <w:rStyle w:val="Hyperlink"/>
            <w:noProof/>
            <w:lang w:val="en-GB"/>
          </w:rPr>
          <w:t>The scope of the unisex pricing for pension</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_Toc378004208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29</w:t>
        </w:r>
        <w:r w:rsidR="00891250" w:rsidRPr="003A1145">
          <w:rPr>
            <w:noProof/>
            <w:webHidden/>
            <w:lang w:val="en-GB"/>
          </w:rPr>
          <w:fldChar w:fldCharType="end"/>
        </w:r>
      </w:hyperlink>
    </w:p>
    <w:p w14:paraId="304F7FD4" w14:textId="77777777" w:rsidR="00891250" w:rsidRPr="003A1145" w:rsidRDefault="003A1145">
      <w:pPr>
        <w:pStyle w:val="TOC1"/>
        <w:rPr>
          <w:noProof/>
          <w:sz w:val="22"/>
          <w:szCs w:val="22"/>
          <w:lang w:val="en-GB" w:eastAsia="fr-FR"/>
        </w:rPr>
      </w:pPr>
      <w:hyperlink w:anchor="_Toc378004209" w:history="1">
        <w:r w:rsidR="00891250" w:rsidRPr="003A1145">
          <w:rPr>
            <w:rStyle w:val="Hyperlink"/>
            <w:noProof/>
            <w:lang w:val="en-GB"/>
          </w:rPr>
          <w:t>Conclusion</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_Toc378004209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30</w:t>
        </w:r>
        <w:r w:rsidR="00891250" w:rsidRPr="003A1145">
          <w:rPr>
            <w:noProof/>
            <w:webHidden/>
            <w:lang w:val="en-GB"/>
          </w:rPr>
          <w:fldChar w:fldCharType="end"/>
        </w:r>
      </w:hyperlink>
    </w:p>
    <w:p w14:paraId="74E7B749" w14:textId="77777777" w:rsidR="00891250" w:rsidRPr="003A1145" w:rsidRDefault="003A1145">
      <w:pPr>
        <w:pStyle w:val="TOC1"/>
        <w:rPr>
          <w:noProof/>
          <w:sz w:val="22"/>
          <w:szCs w:val="22"/>
          <w:lang w:val="en-GB" w:eastAsia="fr-FR"/>
        </w:rPr>
      </w:pPr>
      <w:hyperlink w:anchor="_Toc378004210" w:history="1">
        <w:r w:rsidR="00891250" w:rsidRPr="003A1145">
          <w:rPr>
            <w:rStyle w:val="Hyperlink"/>
            <w:noProof/>
            <w:lang w:val="en-GB"/>
          </w:rPr>
          <w:t>References</w:t>
        </w:r>
        <w:r w:rsidR="00891250" w:rsidRPr="003A1145">
          <w:rPr>
            <w:noProof/>
            <w:webHidden/>
            <w:lang w:val="en-GB"/>
          </w:rPr>
          <w:tab/>
        </w:r>
        <w:r w:rsidR="00891250" w:rsidRPr="003A1145">
          <w:rPr>
            <w:noProof/>
            <w:webHidden/>
            <w:lang w:val="en-GB"/>
          </w:rPr>
          <w:fldChar w:fldCharType="begin"/>
        </w:r>
        <w:r w:rsidR="00891250" w:rsidRPr="003A1145">
          <w:rPr>
            <w:noProof/>
            <w:webHidden/>
            <w:lang w:val="en-GB"/>
          </w:rPr>
          <w:instrText xml:space="preserve"> PAGEREF _Toc378004210 \h </w:instrText>
        </w:r>
        <w:r w:rsidR="00891250" w:rsidRPr="003A1145">
          <w:rPr>
            <w:noProof/>
            <w:webHidden/>
            <w:lang w:val="en-GB"/>
          </w:rPr>
        </w:r>
        <w:r w:rsidR="00891250" w:rsidRPr="003A1145">
          <w:rPr>
            <w:noProof/>
            <w:webHidden/>
            <w:lang w:val="en-GB"/>
          </w:rPr>
          <w:fldChar w:fldCharType="separate"/>
        </w:r>
        <w:r w:rsidR="00DA7C69" w:rsidRPr="003A1145">
          <w:rPr>
            <w:noProof/>
            <w:webHidden/>
            <w:lang w:val="en-GB"/>
          </w:rPr>
          <w:t>35</w:t>
        </w:r>
        <w:r w:rsidR="00891250" w:rsidRPr="003A1145">
          <w:rPr>
            <w:noProof/>
            <w:webHidden/>
            <w:lang w:val="en-GB"/>
          </w:rPr>
          <w:fldChar w:fldCharType="end"/>
        </w:r>
      </w:hyperlink>
    </w:p>
    <w:p w14:paraId="10317BCF" w14:textId="77777777" w:rsidR="00C4130A" w:rsidRPr="003A1145" w:rsidRDefault="00C4130A" w:rsidP="00321847">
      <w:pPr>
        <w:jc w:val="both"/>
        <w:rPr>
          <w:lang w:val="en-GB"/>
        </w:rPr>
      </w:pPr>
      <w:r w:rsidRPr="003A1145">
        <w:rPr>
          <w:lang w:val="en-GB"/>
        </w:rPr>
        <w:fldChar w:fldCharType="end"/>
      </w:r>
    </w:p>
    <w:p w14:paraId="304FEE08" w14:textId="7D4A7E4B" w:rsidR="00C4130A" w:rsidRPr="003A1145" w:rsidRDefault="00C4130A" w:rsidP="00321847">
      <w:pPr>
        <w:jc w:val="both"/>
        <w:rPr>
          <w:lang w:val="en-GB"/>
        </w:rPr>
      </w:pPr>
      <w:r w:rsidRPr="003A1145">
        <w:rPr>
          <w:lang w:val="en-GB"/>
        </w:rPr>
        <w:br w:type="page"/>
      </w:r>
    </w:p>
    <w:p w14:paraId="2DDBFD88" w14:textId="77777777" w:rsidR="00C4130A" w:rsidRPr="003A1145" w:rsidRDefault="00C4130A" w:rsidP="00321847">
      <w:pPr>
        <w:jc w:val="both"/>
        <w:rPr>
          <w:lang w:val="en-GB"/>
        </w:rPr>
      </w:pPr>
    </w:p>
    <w:p w14:paraId="1717CE6B" w14:textId="1E89D9E5" w:rsidR="00C4130A" w:rsidRPr="003A1145" w:rsidRDefault="00C4130A" w:rsidP="00321847">
      <w:pPr>
        <w:pStyle w:val="GDNiveau1"/>
        <w:jc w:val="both"/>
        <w:rPr>
          <w:lang w:val="en-GB"/>
        </w:rPr>
      </w:pPr>
      <w:bookmarkStart w:id="3" w:name="_Toc378004193"/>
      <w:r w:rsidRPr="003A1145">
        <w:rPr>
          <w:lang w:val="en-GB"/>
        </w:rPr>
        <w:t>Abstract</w:t>
      </w:r>
      <w:bookmarkEnd w:id="3"/>
    </w:p>
    <w:p w14:paraId="07568DC8" w14:textId="77777777" w:rsidR="00C4130A" w:rsidRPr="003A1145" w:rsidRDefault="00C4130A" w:rsidP="00321847">
      <w:pPr>
        <w:jc w:val="both"/>
        <w:rPr>
          <w:lang w:val="en-GB"/>
        </w:rPr>
      </w:pPr>
    </w:p>
    <w:p w14:paraId="48D4BBF9" w14:textId="4D3B9021" w:rsidR="00C4130A" w:rsidRPr="003A1145" w:rsidRDefault="00C4130A" w:rsidP="00321847">
      <w:pPr>
        <w:jc w:val="both"/>
        <w:rPr>
          <w:lang w:val="en-GB"/>
        </w:rPr>
      </w:pPr>
      <w:r w:rsidRPr="003A1145">
        <w:rPr>
          <w:lang w:val="en-GB"/>
        </w:rPr>
        <w:t xml:space="preserve">               In 2014, the European Commission will provide a report on the implementation of the Test-Achats case across the EU. The insurance industry has transformed due to digitalization and regulatory purposes like Solvency II, even during the financial crisis. This paper discusses the importance of the gender ban, and goes deeper into describing the implementation process of the Test-Achats case in different EU countries by </w:t>
      </w:r>
      <w:proofErr w:type="spellStart"/>
      <w:r w:rsidRPr="003A1145">
        <w:rPr>
          <w:lang w:val="en-GB"/>
        </w:rPr>
        <w:t>analyzing</w:t>
      </w:r>
      <w:proofErr w:type="spellEnd"/>
      <w:r w:rsidRPr="003A1145">
        <w:rPr>
          <w:lang w:val="en-GB"/>
        </w:rPr>
        <w:t xml:space="preserve"> some figures and predictions. Our findings have helped us make our own opinions about the following point: Was it the right time to ban gender-based insurance pricing across the EU?</w:t>
      </w:r>
    </w:p>
    <w:p w14:paraId="7D967142" w14:textId="214EA0D3" w:rsidR="00C4130A" w:rsidRPr="003A1145" w:rsidRDefault="00C4130A" w:rsidP="00321847">
      <w:pPr>
        <w:jc w:val="both"/>
        <w:rPr>
          <w:lang w:val="en-GB"/>
        </w:rPr>
      </w:pPr>
      <w:r w:rsidRPr="003A1145">
        <w:rPr>
          <w:lang w:val="en-GB"/>
        </w:rPr>
        <w:t xml:space="preserve">               In the first part we present the Test-Achats case and the chronology of events regarding the Gender Directive. Then, in this paper goes on analyse figures allowing us to make predictions about unisex pricing based on different sources in order to underline the difficulty to assess the real impact on the insurance products premium.</w:t>
      </w:r>
    </w:p>
    <w:p w14:paraId="75B810ED" w14:textId="53961C72" w:rsidR="00C4130A" w:rsidRPr="003A1145" w:rsidRDefault="00C4130A" w:rsidP="00321847">
      <w:pPr>
        <w:jc w:val="both"/>
        <w:rPr>
          <w:lang w:val="en-GB"/>
        </w:rPr>
      </w:pPr>
      <w:r w:rsidRPr="003A1145">
        <w:rPr>
          <w:lang w:val="en-GB"/>
        </w:rPr>
        <w:t xml:space="preserve">               We thought it was important to show the heterogeneity of laws within the European Union. Thus, in the main part of this paper, we explain the European texts and guidelines for unisex pricing in the UK, France, </w:t>
      </w:r>
      <w:proofErr w:type="gramStart"/>
      <w:r w:rsidRPr="003A1145">
        <w:rPr>
          <w:lang w:val="en-GB"/>
        </w:rPr>
        <w:t>Belgium</w:t>
      </w:r>
      <w:proofErr w:type="gramEnd"/>
      <w:r w:rsidRPr="003A1145">
        <w:rPr>
          <w:lang w:val="en-GB"/>
        </w:rPr>
        <w:t xml:space="preserve"> and with Luxembourg national interpretations as well. It illustrates the difficulty to ensure the consistency between a common continental rules and a specific national applications.</w:t>
      </w:r>
    </w:p>
    <w:p w14:paraId="7832BBA1" w14:textId="1B6A023D" w:rsidR="00C4130A" w:rsidRPr="003A1145" w:rsidRDefault="00C4130A" w:rsidP="00321847">
      <w:pPr>
        <w:jc w:val="both"/>
        <w:rPr>
          <w:lang w:val="en-GB"/>
        </w:rPr>
      </w:pPr>
      <w:r w:rsidRPr="003A1145">
        <w:rPr>
          <w:lang w:val="en-GB"/>
        </w:rPr>
        <w:t xml:space="preserve">              We then go on to insurance specific properties and try to answer the question: Is there a risk that the objective to create equality may actually lead to inequality for insurance services?</w:t>
      </w:r>
    </w:p>
    <w:p w14:paraId="22788C5A" w14:textId="4B6DCF2E" w:rsidR="00C4130A" w:rsidRPr="003A1145" w:rsidRDefault="00C4130A" w:rsidP="00321847">
      <w:pPr>
        <w:jc w:val="both"/>
        <w:rPr>
          <w:lang w:val="en-GB"/>
        </w:rPr>
      </w:pPr>
      <w:r w:rsidRPr="003A1145">
        <w:rPr>
          <w:lang w:val="en-GB"/>
        </w:rPr>
        <w:t xml:space="preserve">               Given the current changes concerning life insurance (since in non-life insurance some European countries used already unisex pricing before the 21</w:t>
      </w:r>
      <w:r w:rsidRPr="003A1145">
        <w:rPr>
          <w:vertAlign w:val="superscript"/>
          <w:lang w:val="en-GB"/>
        </w:rPr>
        <w:t>st</w:t>
      </w:r>
      <w:r w:rsidRPr="003A1145">
        <w:rPr>
          <w:lang w:val="en-GB"/>
        </w:rPr>
        <w:t xml:space="preserve"> of December 2012), we dedicated that in this part of this paper we will provide an overview of the difference in life expectancy between women and men in the EU. We thought it was important to understand the diversity between populations and periods and the difficulty for demographers to predict its evolution on a long-term basis. Therefore, in this part we evaluate if it is statistically appropriated to consider female and male in the same way in terms of risk profile and insurance premium at the beginning of the 21</w:t>
      </w:r>
      <w:r w:rsidRPr="003A1145">
        <w:rPr>
          <w:vertAlign w:val="superscript"/>
          <w:lang w:val="en-GB"/>
        </w:rPr>
        <w:t>st</w:t>
      </w:r>
      <w:r w:rsidRPr="003A1145">
        <w:rPr>
          <w:lang w:val="en-GB"/>
        </w:rPr>
        <w:t xml:space="preserve"> century across all European Union countries.</w:t>
      </w:r>
    </w:p>
    <w:p w14:paraId="68E1014C" w14:textId="0AA6BE71" w:rsidR="00C4130A" w:rsidRPr="003A1145" w:rsidRDefault="00C4130A" w:rsidP="00321847">
      <w:pPr>
        <w:jc w:val="both"/>
        <w:rPr>
          <w:lang w:val="en-GB"/>
        </w:rPr>
      </w:pPr>
      <w:r w:rsidRPr="003A1145">
        <w:rPr>
          <w:lang w:val="en-GB"/>
        </w:rPr>
        <w:t xml:space="preserve">               Finally we underline the difficulty to apply equality principles to insurance products. It is predicted that males and females will eventually have the same mortality levels on average. Before this time, there will be constant debates and contradictions between opinions and figures. We conclude this paper by an invitation to a global consideration of the equality principles versus the segmentation in insurance in a period of digital and biotechnologies innovation.</w:t>
      </w:r>
    </w:p>
    <w:p w14:paraId="2978EE6D" w14:textId="1F5F82F9" w:rsidR="00C4130A" w:rsidRPr="003A1145" w:rsidRDefault="00C4130A" w:rsidP="00321847">
      <w:pPr>
        <w:jc w:val="both"/>
        <w:rPr>
          <w:lang w:val="en-GB"/>
        </w:rPr>
      </w:pPr>
      <w:r w:rsidRPr="003A1145">
        <w:rPr>
          <w:lang w:val="en-GB"/>
        </w:rPr>
        <w:br w:type="page"/>
      </w:r>
    </w:p>
    <w:p w14:paraId="1E268EA6" w14:textId="77777777" w:rsidR="00C4130A" w:rsidRPr="003A1145" w:rsidRDefault="00C4130A" w:rsidP="00321847">
      <w:pPr>
        <w:jc w:val="both"/>
        <w:rPr>
          <w:lang w:val="en-GB"/>
        </w:rPr>
      </w:pPr>
    </w:p>
    <w:p w14:paraId="2D093968" w14:textId="36FA1D38" w:rsidR="00C4130A" w:rsidRPr="003A1145" w:rsidRDefault="00C4130A" w:rsidP="00321847">
      <w:pPr>
        <w:pStyle w:val="GDNiveau1"/>
        <w:jc w:val="both"/>
        <w:rPr>
          <w:lang w:val="en-GB"/>
        </w:rPr>
      </w:pPr>
      <w:bookmarkStart w:id="4" w:name="_Toc378004194"/>
      <w:r w:rsidRPr="003A1145">
        <w:rPr>
          <w:lang w:val="en-GB"/>
        </w:rPr>
        <w:t>Introduction</w:t>
      </w:r>
      <w:bookmarkEnd w:id="4"/>
    </w:p>
    <w:p w14:paraId="5F585A04" w14:textId="77777777" w:rsidR="00C4130A" w:rsidRPr="003A1145" w:rsidRDefault="00C4130A" w:rsidP="00321847">
      <w:pPr>
        <w:jc w:val="both"/>
        <w:rPr>
          <w:lang w:val="en-GB"/>
        </w:rPr>
      </w:pPr>
    </w:p>
    <w:p w14:paraId="73F1F9C5" w14:textId="7AB54366" w:rsidR="00C4130A" w:rsidRPr="003A1145" w:rsidRDefault="00C4130A" w:rsidP="007E4ADC">
      <w:pPr>
        <w:pStyle w:val="GDPAPER"/>
        <w:spacing w:after="0"/>
        <w:jc w:val="both"/>
        <w:rPr>
          <w:lang w:val="en-GB"/>
        </w:rPr>
      </w:pPr>
      <w:r w:rsidRPr="003A1145">
        <w:rPr>
          <w:rFonts w:cs="Helvetica"/>
          <w:lang w:val="en-GB"/>
        </w:rPr>
        <w:t xml:space="preserve">               </w:t>
      </w:r>
      <w:r w:rsidRPr="003A1145">
        <w:rPr>
          <w:lang w:val="en-GB"/>
        </w:rPr>
        <w:t>The European Court of Justice (ECJ) announced in March 2011 that insurance companies are no longer permitted to charge men and women dissimilar premiums. Following this ruling, the Gender Directive was implemented on 13</w:t>
      </w:r>
      <w:r w:rsidRPr="003A1145">
        <w:rPr>
          <w:vertAlign w:val="superscript"/>
          <w:lang w:val="en-GB"/>
        </w:rPr>
        <w:t>th</w:t>
      </w:r>
      <w:r w:rsidRPr="003A1145">
        <w:rPr>
          <w:lang w:val="en-GB"/>
        </w:rPr>
        <w:t xml:space="preserve"> December 2004, which was applied to the insurance industry in the UK on the 21</w:t>
      </w:r>
      <w:r w:rsidRPr="003A1145">
        <w:rPr>
          <w:vertAlign w:val="superscript"/>
          <w:lang w:val="en-GB"/>
        </w:rPr>
        <w:t>st</w:t>
      </w:r>
      <w:r w:rsidRPr="003A1145">
        <w:rPr>
          <w:lang w:val="en-GB"/>
        </w:rPr>
        <w:t xml:space="preserve"> December 2007. However, the Directive was updated on the 21</w:t>
      </w:r>
      <w:r w:rsidRPr="003A1145">
        <w:rPr>
          <w:vertAlign w:val="superscript"/>
          <w:lang w:val="en-GB"/>
        </w:rPr>
        <w:t>st</w:t>
      </w:r>
      <w:r w:rsidRPr="003A1145">
        <w:rPr>
          <w:lang w:val="en-GB"/>
        </w:rPr>
        <w:t xml:space="preserve"> December 2012, at the end of the opt-out for insurance products. Their intention is to provide fair treatment between men and women, disallowing any sexual discrimination in the supplying of goods and services across the European Union. The Gender Directive affects the insurance industry and private pensions and this applies to policies subscribed after 21</w:t>
      </w:r>
      <w:r w:rsidRPr="003A1145">
        <w:rPr>
          <w:vertAlign w:val="superscript"/>
          <w:lang w:val="en-GB"/>
        </w:rPr>
        <w:t>st</w:t>
      </w:r>
      <w:r w:rsidRPr="003A1145">
        <w:rPr>
          <w:lang w:val="en-GB"/>
        </w:rPr>
        <w:t xml:space="preserve"> December 2012. It is quite surprising that </w:t>
      </w:r>
      <w:r w:rsidRPr="003A1145">
        <w:rPr>
          <w:bCs/>
          <w:lang w:val="en-GB"/>
        </w:rPr>
        <w:t>51% of women under 30 are unaware of the EU Gender Directive and 57% think it is not a fair law</w:t>
      </w:r>
      <w:r w:rsidRPr="003A1145">
        <w:rPr>
          <w:rStyle w:val="EndnoteReference"/>
          <w:rFonts w:cs="Times New Roman"/>
          <w:bCs/>
          <w:lang w:val="en-GB"/>
        </w:rPr>
        <w:endnoteReference w:id="5"/>
      </w:r>
      <w:r w:rsidRPr="003A1145">
        <w:rPr>
          <w:bCs/>
          <w:lang w:val="en-GB"/>
        </w:rPr>
        <w:t>.</w:t>
      </w:r>
    </w:p>
    <w:p w14:paraId="6FD7DCFC" w14:textId="1D9952A7" w:rsidR="00C4130A" w:rsidRPr="003A1145" w:rsidRDefault="00C4130A" w:rsidP="007E4ADC">
      <w:pPr>
        <w:pStyle w:val="GDPAPER"/>
        <w:spacing w:after="0"/>
        <w:jc w:val="both"/>
        <w:rPr>
          <w:lang w:val="en-GB"/>
        </w:rPr>
      </w:pPr>
      <w:r w:rsidRPr="003A1145">
        <w:rPr>
          <w:rFonts w:ascii="Times" w:hAnsi="Times"/>
          <w:lang w:val="en-GB"/>
        </w:rPr>
        <w:t xml:space="preserve">               </w:t>
      </w:r>
      <w:r w:rsidRPr="003A1145">
        <w:rPr>
          <w:lang w:val="en-GB"/>
        </w:rPr>
        <w:t>All 27 countries in the EU had obtained an opt-out (choosing not to participate in the legislation, allowing insurers to use gender as a rating factor) from the original Directive 2004/113/EC, which came into effect almost 6 years ago on 21st December 2007. Insurers were allowed to use gender in their calculations only with sufficient, reliable actuarial and statistical data as stated by the law. However, gender can be applied only in reinsurance pricing policies, marketing, advertising, underwriting for life and health and to those insurance products aimed specifically to men or women. Indirect discrimination using factors that are associated to gender may be allowed if the objective is</w:t>
      </w:r>
      <w:r w:rsidRPr="003A1145">
        <w:rPr>
          <w:rFonts w:cs="Arial"/>
          <w:color w:val="2E2B2B"/>
          <w:lang w:val="en-GB"/>
        </w:rPr>
        <w:t xml:space="preserve"> “legitimate, the means of achieving it must be appropriate and necessary”</w:t>
      </w:r>
      <w:r w:rsidRPr="003A1145">
        <w:rPr>
          <w:rStyle w:val="EndnoteReference"/>
          <w:rFonts w:cs="Arial"/>
          <w:color w:val="2E2B2B"/>
          <w:lang w:val="en-GB"/>
        </w:rPr>
        <w:endnoteReference w:id="6"/>
      </w:r>
      <w:r w:rsidRPr="003A1145">
        <w:rPr>
          <w:lang w:val="en-GB"/>
        </w:rPr>
        <w:t>. This result was studied until 21</w:t>
      </w:r>
      <w:r w:rsidRPr="003A1145">
        <w:rPr>
          <w:vertAlign w:val="superscript"/>
          <w:lang w:val="en-GB"/>
        </w:rPr>
        <w:t>st</w:t>
      </w:r>
      <w:r w:rsidRPr="003A1145">
        <w:rPr>
          <w:lang w:val="en-GB"/>
        </w:rPr>
        <w:t xml:space="preserve"> December 2012 to ensure that the intention for the opt-out was with reason.</w:t>
      </w:r>
    </w:p>
    <w:p w14:paraId="03134ED1" w14:textId="77777777" w:rsidR="00C4130A" w:rsidRPr="003A1145" w:rsidRDefault="00C4130A" w:rsidP="007E4ADC">
      <w:pPr>
        <w:pStyle w:val="GDPAPER"/>
        <w:spacing w:after="0"/>
        <w:jc w:val="both"/>
        <w:rPr>
          <w:lang w:val="en-GB"/>
        </w:rPr>
      </w:pPr>
    </w:p>
    <w:p w14:paraId="47459DB1" w14:textId="77777777" w:rsidR="00C4130A" w:rsidRPr="003A1145" w:rsidRDefault="00C4130A" w:rsidP="00321847">
      <w:pPr>
        <w:pStyle w:val="GDNiveau1"/>
        <w:jc w:val="both"/>
        <w:rPr>
          <w:lang w:val="en-GB"/>
        </w:rPr>
      </w:pPr>
      <w:bookmarkStart w:id="5" w:name="_Toc378004195"/>
      <w:r w:rsidRPr="003A1145">
        <w:rPr>
          <w:lang w:val="en-GB"/>
        </w:rPr>
        <w:t>The Test-Achats case</w:t>
      </w:r>
      <w:bookmarkEnd w:id="5"/>
    </w:p>
    <w:p w14:paraId="60C30C5F" w14:textId="61AFB283" w:rsidR="00C4130A" w:rsidRPr="003A1145" w:rsidRDefault="00C4130A" w:rsidP="00872818">
      <w:pPr>
        <w:pStyle w:val="GDPAPER"/>
        <w:jc w:val="both"/>
        <w:rPr>
          <w:rFonts w:ascii="Arial" w:hAnsi="Arial" w:cs="Arial"/>
          <w:color w:val="FF0000"/>
          <w:lang w:val="en-GB"/>
        </w:rPr>
      </w:pPr>
      <w:r w:rsidRPr="003A1145">
        <w:rPr>
          <w:lang w:val="en-GB"/>
        </w:rPr>
        <w:t xml:space="preserve">               Test-Achats is a Belgian consumer organisation that challenged the Gender Directive 2004/113/EC article 5(2) of the European Union. The </w:t>
      </w:r>
      <w:r w:rsidRPr="003A1145">
        <w:rPr>
          <w:rFonts w:cs="Arial"/>
          <w:lang w:val="en-GB"/>
        </w:rPr>
        <w:t xml:space="preserve">European Court of Justice (ECJ) passed down its ruling on a case regarding a provision </w:t>
      </w:r>
      <w:r w:rsidRPr="003A1145">
        <w:rPr>
          <w:lang w:val="en-GB"/>
        </w:rPr>
        <w:t xml:space="preserve">of the Directive. Insurers are required to derive premiums using gender related factors, without any sort of gender discrimination as an important right of the European Union, applying ethical treatment between men and women. </w:t>
      </w:r>
      <w:r w:rsidRPr="003A1145">
        <w:rPr>
          <w:rFonts w:cs="Arial"/>
          <w:lang w:val="en-GB"/>
        </w:rPr>
        <w:t>There has been no appeal against this ruling.</w:t>
      </w:r>
    </w:p>
    <w:p w14:paraId="03FF9AF7" w14:textId="77777777" w:rsidR="00C4130A" w:rsidRPr="003A1145" w:rsidRDefault="00C4130A" w:rsidP="00321847">
      <w:pPr>
        <w:keepNext/>
        <w:jc w:val="both"/>
        <w:rPr>
          <w:lang w:val="en-GB"/>
        </w:rPr>
      </w:pPr>
      <w:r w:rsidRPr="003A1145">
        <w:rPr>
          <w:noProof/>
          <w:lang w:val="en-GB"/>
        </w:rPr>
        <w:lastRenderedPageBreak/>
        <w:drawing>
          <wp:inline distT="0" distB="0" distL="0" distR="0" wp14:anchorId="0C86DA42" wp14:editId="22AC2530">
            <wp:extent cx="5270500" cy="2996366"/>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996366"/>
                    </a:xfrm>
                    <a:prstGeom prst="rect">
                      <a:avLst/>
                    </a:prstGeom>
                    <a:noFill/>
                    <a:ln>
                      <a:noFill/>
                    </a:ln>
                  </pic:spPr>
                </pic:pic>
              </a:graphicData>
            </a:graphic>
          </wp:inline>
        </w:drawing>
      </w:r>
    </w:p>
    <w:p w14:paraId="2982839E" w14:textId="77777777" w:rsidR="00C4130A" w:rsidRPr="003A1145" w:rsidRDefault="00C4130A" w:rsidP="00321847">
      <w:pPr>
        <w:pStyle w:val="Caption"/>
        <w:jc w:val="both"/>
        <w:rPr>
          <w:lang w:val="en-GB"/>
        </w:rPr>
      </w:pPr>
    </w:p>
    <w:p w14:paraId="35BE7C51" w14:textId="3ACA12BB" w:rsidR="00C4130A" w:rsidRPr="003A1145" w:rsidRDefault="00C4130A" w:rsidP="00321847">
      <w:pPr>
        <w:pStyle w:val="Caption"/>
        <w:jc w:val="both"/>
        <w:rPr>
          <w:rFonts w:ascii="Arial" w:hAnsi="Arial" w:cs="Arial"/>
          <w:color w:val="FF0000"/>
          <w:lang w:val="en-GB"/>
        </w:rPr>
      </w:pPr>
      <w:bookmarkStart w:id="6" w:name="_Toc378004624"/>
      <w:r w:rsidRPr="003A1145">
        <w:rPr>
          <w:lang w:val="en-GB"/>
        </w:rPr>
        <w:t xml:space="preserve">Figure </w:t>
      </w:r>
      <w:r w:rsidR="003A1145" w:rsidRPr="003A1145">
        <w:rPr>
          <w:lang w:val="en-GB"/>
        </w:rPr>
        <w:fldChar w:fldCharType="begin"/>
      </w:r>
      <w:r w:rsidR="003A1145" w:rsidRPr="003A1145">
        <w:rPr>
          <w:lang w:val="en-GB"/>
        </w:rPr>
        <w:instrText xml:space="preserve"> SEQ Figure \* ARABIC </w:instrText>
      </w:r>
      <w:r w:rsidR="003A1145" w:rsidRPr="003A1145">
        <w:rPr>
          <w:lang w:val="en-GB"/>
        </w:rPr>
        <w:fldChar w:fldCharType="separate"/>
      </w:r>
      <w:r w:rsidR="00DA7C69" w:rsidRPr="003A1145">
        <w:rPr>
          <w:noProof/>
          <w:lang w:val="en-GB"/>
        </w:rPr>
        <w:t>1</w:t>
      </w:r>
      <w:r w:rsidR="003A1145" w:rsidRPr="003A1145">
        <w:rPr>
          <w:noProof/>
          <w:lang w:val="en-GB"/>
        </w:rPr>
        <w:fldChar w:fldCharType="end"/>
      </w:r>
      <w:r w:rsidRPr="003A1145">
        <w:rPr>
          <w:lang w:val="en-GB"/>
        </w:rPr>
        <w:t>: Timeline of the Gender Directive</w:t>
      </w:r>
      <w:bookmarkEnd w:id="6"/>
    </w:p>
    <w:p w14:paraId="67B4072A" w14:textId="77777777" w:rsidR="00C4130A" w:rsidRPr="003A1145" w:rsidRDefault="00C4130A" w:rsidP="00321847">
      <w:pPr>
        <w:jc w:val="both"/>
        <w:rPr>
          <w:rFonts w:ascii="Arial" w:hAnsi="Arial" w:cs="Arial"/>
          <w:color w:val="FF0000"/>
          <w:lang w:val="en-GB"/>
        </w:rPr>
      </w:pPr>
    </w:p>
    <w:p w14:paraId="52C66CDB" w14:textId="77777777" w:rsidR="00C4130A" w:rsidRPr="003A1145" w:rsidRDefault="00C4130A" w:rsidP="00321847">
      <w:pPr>
        <w:jc w:val="both"/>
        <w:rPr>
          <w:rFonts w:cs="Times"/>
          <w:sz w:val="22"/>
          <w:szCs w:val="22"/>
          <w:lang w:val="en-GB"/>
        </w:rPr>
      </w:pPr>
    </w:p>
    <w:p w14:paraId="1091D21C" w14:textId="68DBF751" w:rsidR="00C4130A" w:rsidRPr="003A1145" w:rsidRDefault="00C4130A" w:rsidP="00321847">
      <w:pPr>
        <w:keepNext/>
        <w:jc w:val="both"/>
        <w:rPr>
          <w:lang w:val="en-GB"/>
        </w:rPr>
      </w:pPr>
      <w:r w:rsidRPr="003A1145">
        <w:rPr>
          <w:noProof/>
          <w:lang w:val="en-GB"/>
        </w:rPr>
        <w:drawing>
          <wp:inline distT="0" distB="0" distL="0" distR="0" wp14:anchorId="306CA07C" wp14:editId="521F0BB6">
            <wp:extent cx="5270500" cy="1900066"/>
            <wp:effectExtent l="0" t="0" r="635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1900066"/>
                    </a:xfrm>
                    <a:prstGeom prst="rect">
                      <a:avLst/>
                    </a:prstGeom>
                    <a:noFill/>
                    <a:ln>
                      <a:noFill/>
                    </a:ln>
                  </pic:spPr>
                </pic:pic>
              </a:graphicData>
            </a:graphic>
          </wp:inline>
        </w:drawing>
      </w:r>
    </w:p>
    <w:p w14:paraId="6BEAF422" w14:textId="77777777" w:rsidR="00C4130A" w:rsidRPr="003A1145" w:rsidRDefault="00C4130A" w:rsidP="00321847">
      <w:pPr>
        <w:pStyle w:val="Caption"/>
        <w:jc w:val="both"/>
        <w:rPr>
          <w:lang w:val="en-GB"/>
        </w:rPr>
      </w:pPr>
    </w:p>
    <w:p w14:paraId="53CF6C61" w14:textId="77073E38" w:rsidR="00C4130A" w:rsidRPr="003A1145" w:rsidRDefault="00C4130A" w:rsidP="00321847">
      <w:pPr>
        <w:pStyle w:val="Caption"/>
        <w:jc w:val="both"/>
        <w:rPr>
          <w:rFonts w:cs="Times"/>
          <w:sz w:val="22"/>
          <w:szCs w:val="22"/>
          <w:lang w:val="en-GB"/>
        </w:rPr>
      </w:pPr>
      <w:bookmarkStart w:id="7" w:name="_Toc378004625"/>
      <w:r w:rsidRPr="003A1145">
        <w:rPr>
          <w:lang w:val="en-GB"/>
        </w:rPr>
        <w:t xml:space="preserve">Figure </w:t>
      </w:r>
      <w:r w:rsidR="003A1145" w:rsidRPr="003A1145">
        <w:rPr>
          <w:lang w:val="en-GB"/>
        </w:rPr>
        <w:fldChar w:fldCharType="begin"/>
      </w:r>
      <w:r w:rsidR="003A1145" w:rsidRPr="003A1145">
        <w:rPr>
          <w:lang w:val="en-GB"/>
        </w:rPr>
        <w:instrText xml:space="preserve"> SEQ Figure \* ARABIC </w:instrText>
      </w:r>
      <w:r w:rsidR="003A1145" w:rsidRPr="003A1145">
        <w:rPr>
          <w:lang w:val="en-GB"/>
        </w:rPr>
        <w:fldChar w:fldCharType="separate"/>
      </w:r>
      <w:r w:rsidR="00DA7C69" w:rsidRPr="003A1145">
        <w:rPr>
          <w:noProof/>
          <w:lang w:val="en-GB"/>
        </w:rPr>
        <w:t>2</w:t>
      </w:r>
      <w:r w:rsidR="003A1145" w:rsidRPr="003A1145">
        <w:rPr>
          <w:noProof/>
          <w:lang w:val="en-GB"/>
        </w:rPr>
        <w:fldChar w:fldCharType="end"/>
      </w:r>
      <w:proofErr w:type="gramStart"/>
      <w:r w:rsidRPr="003A1145">
        <w:rPr>
          <w:lang w:val="en-GB"/>
        </w:rPr>
        <w:t xml:space="preserve"> :</w:t>
      </w:r>
      <w:proofErr w:type="gramEnd"/>
      <w:r w:rsidRPr="003A1145">
        <w:rPr>
          <w:lang w:val="en-GB"/>
        </w:rPr>
        <w:t xml:space="preserve"> The Test-Achats case</w:t>
      </w:r>
      <w:r w:rsidRPr="003A1145">
        <w:rPr>
          <w:noProof/>
          <w:lang w:val="en-GB"/>
        </w:rPr>
        <w:t>, from Belgium to the EU - Credits © European Union 2013</w:t>
      </w:r>
      <w:bookmarkEnd w:id="7"/>
    </w:p>
    <w:p w14:paraId="331BCE4D" w14:textId="77777777" w:rsidR="00C4130A" w:rsidRPr="003A1145" w:rsidRDefault="00C4130A" w:rsidP="00321847">
      <w:pPr>
        <w:jc w:val="both"/>
        <w:rPr>
          <w:rFonts w:cs="Times"/>
          <w:sz w:val="22"/>
          <w:szCs w:val="22"/>
          <w:lang w:val="en-GB"/>
        </w:rPr>
      </w:pPr>
    </w:p>
    <w:p w14:paraId="48CCFD44" w14:textId="51BDC073" w:rsidR="00C4130A" w:rsidRPr="003A1145" w:rsidRDefault="00C4130A" w:rsidP="00321847">
      <w:pPr>
        <w:pStyle w:val="GDPAPER"/>
        <w:jc w:val="both"/>
        <w:rPr>
          <w:lang w:val="en-GB"/>
        </w:rPr>
      </w:pPr>
      <w:r w:rsidRPr="003A1145">
        <w:rPr>
          <w:lang w:val="en-GB"/>
        </w:rPr>
        <w:t xml:space="preserve">              Insurers must comply with the rules on the basis of gender ensuring that it is based on "relevant and accurate actuarial and statistical data" (section 13(3ai) e). The result of the decision was that insurance companies are no longer prohibited to support sexual discrimination in their policies after 21</w:t>
      </w:r>
      <w:r w:rsidRPr="003A1145">
        <w:rPr>
          <w:vertAlign w:val="superscript"/>
          <w:lang w:val="en-GB"/>
        </w:rPr>
        <w:t>st</w:t>
      </w:r>
      <w:r w:rsidRPr="003A1145">
        <w:rPr>
          <w:lang w:val="en-GB"/>
        </w:rPr>
        <w:t xml:space="preserve"> December 2012. The ECJ stated that before this date, insurance companies </w:t>
      </w:r>
      <w:r w:rsidR="00FE6A89" w:rsidRPr="003A1145">
        <w:rPr>
          <w:lang w:val="en-GB"/>
        </w:rPr>
        <w:t>were</w:t>
      </w:r>
      <w:r w:rsidRPr="003A1145">
        <w:rPr>
          <w:lang w:val="en-GB"/>
        </w:rPr>
        <w:t xml:space="preserve"> given a short period of time to prepare and adjust to this ruling. Now, insurance companies are no longer allowed to use gender as an influence in pricing premiums.</w:t>
      </w:r>
    </w:p>
    <w:p w14:paraId="4F64AF38" w14:textId="7CFDA3F5" w:rsidR="00891250" w:rsidRPr="003A1145" w:rsidRDefault="00891250">
      <w:pPr>
        <w:rPr>
          <w:rFonts w:cs="Helvetica"/>
          <w:sz w:val="22"/>
          <w:szCs w:val="22"/>
          <w:lang w:val="en-GB"/>
        </w:rPr>
      </w:pPr>
      <w:r w:rsidRPr="003A1145">
        <w:rPr>
          <w:rFonts w:cs="Helvetica"/>
          <w:sz w:val="22"/>
          <w:szCs w:val="22"/>
          <w:lang w:val="en-GB"/>
        </w:rPr>
        <w:br w:type="page"/>
      </w:r>
    </w:p>
    <w:p w14:paraId="2987EAE9" w14:textId="77777777" w:rsidR="00C4130A" w:rsidRPr="003A1145" w:rsidRDefault="00C4130A" w:rsidP="00321847">
      <w:pPr>
        <w:jc w:val="both"/>
        <w:rPr>
          <w:rFonts w:cs="Helvetica"/>
          <w:sz w:val="22"/>
          <w:szCs w:val="22"/>
          <w:lang w:val="en-GB"/>
        </w:rPr>
      </w:pPr>
    </w:p>
    <w:p w14:paraId="64A2C6C4" w14:textId="6EE30178" w:rsidR="00C4130A" w:rsidRPr="003A1145" w:rsidRDefault="00C4130A" w:rsidP="00321847">
      <w:pPr>
        <w:pStyle w:val="GDNiveau1"/>
        <w:jc w:val="both"/>
        <w:rPr>
          <w:lang w:val="en-GB"/>
        </w:rPr>
      </w:pPr>
      <w:bookmarkStart w:id="8" w:name="_Toc378004196"/>
      <w:r w:rsidRPr="003A1145">
        <w:rPr>
          <w:lang w:val="en-GB"/>
        </w:rPr>
        <w:t>The impact of the ban on gender-based pricing</w:t>
      </w:r>
      <w:bookmarkEnd w:id="8"/>
    </w:p>
    <w:p w14:paraId="7B1CEAEC" w14:textId="77777777" w:rsidR="00C4130A" w:rsidRPr="003A1145" w:rsidRDefault="00C4130A" w:rsidP="00321847">
      <w:pPr>
        <w:ind w:left="360"/>
        <w:jc w:val="both"/>
        <w:rPr>
          <w:sz w:val="22"/>
          <w:szCs w:val="22"/>
          <w:u w:val="single"/>
          <w:lang w:val="en-GB"/>
        </w:rPr>
      </w:pPr>
    </w:p>
    <w:p w14:paraId="5068AB75" w14:textId="77777777" w:rsidR="00C4130A" w:rsidRPr="003A1145" w:rsidRDefault="00C4130A" w:rsidP="008A0537">
      <w:pPr>
        <w:pStyle w:val="GDPAPER"/>
        <w:spacing w:after="0"/>
        <w:jc w:val="both"/>
        <w:rPr>
          <w:color w:val="F79646" w:themeColor="accent6"/>
          <w:u w:val="single"/>
          <w:lang w:val="en-GB"/>
        </w:rPr>
      </w:pPr>
      <w:r w:rsidRPr="003A1145">
        <w:rPr>
          <w:lang w:val="en-GB"/>
        </w:rPr>
        <w:t xml:space="preserve">              Since the implementation of the ban, at the end of last year, the impact has varied by insurance product. As it has only been a year following the gender ban, it is expected that figures will vary significantly since last December. However, </w:t>
      </w:r>
      <w:r w:rsidRPr="003A1145">
        <w:rPr>
          <w:rFonts w:cs="Helvetica Neue"/>
          <w:lang w:val="en-GB"/>
        </w:rPr>
        <w:t>annuity expert Steve Lowe from Just Retirement argued that rates will ‘become more robust’ over the period of the whole of the first quarter</w:t>
      </w:r>
      <w:r w:rsidRPr="003A1145">
        <w:rPr>
          <w:rStyle w:val="EndnoteReference"/>
          <w:rFonts w:cs="Helvetica Neue"/>
          <w:sz w:val="22"/>
          <w:szCs w:val="22"/>
          <w:lang w:val="en-GB"/>
        </w:rPr>
        <w:endnoteReference w:id="7"/>
      </w:r>
      <w:r w:rsidRPr="003A1145">
        <w:rPr>
          <w:rFonts w:cs="Helvetica Neue"/>
          <w:lang w:val="en-GB"/>
        </w:rPr>
        <w:t>, when the ban was first launched. Neither of these arguments can be justified clearly so further analysis is required over several years.</w:t>
      </w:r>
    </w:p>
    <w:p w14:paraId="204E6DDF" w14:textId="6CBE74EE" w:rsidR="00C4130A" w:rsidRPr="003A1145" w:rsidRDefault="00C4130A" w:rsidP="008A0537">
      <w:pPr>
        <w:pStyle w:val="GDPAPER"/>
        <w:spacing w:after="0"/>
        <w:jc w:val="both"/>
        <w:rPr>
          <w:color w:val="F79646" w:themeColor="accent6"/>
          <w:u w:val="single"/>
          <w:lang w:val="en-GB"/>
        </w:rPr>
      </w:pPr>
      <w:r w:rsidRPr="003A1145">
        <w:rPr>
          <w:lang w:val="en-GB"/>
        </w:rPr>
        <w:t xml:space="preserve">               EU rules have had an impact on insurance for men or women as gender discrimination is disallowed. So who has been impacted the most after this ruling? A</w:t>
      </w:r>
      <w:r w:rsidRPr="003A1145">
        <w:rPr>
          <w:rFonts w:cs="Arial"/>
          <w:lang w:val="en-GB"/>
        </w:rPr>
        <w:t>A insurance premium index announced at the end of January 2013, that there was a 42% increase in the average best premium for 17- and 18-year-old female drivers since 1</w:t>
      </w:r>
      <w:r w:rsidRPr="003A1145">
        <w:rPr>
          <w:rFonts w:cs="Arial"/>
          <w:vertAlign w:val="superscript"/>
          <w:lang w:val="en-GB"/>
        </w:rPr>
        <w:t>st</w:t>
      </w:r>
      <w:r w:rsidRPr="003A1145">
        <w:rPr>
          <w:rFonts w:cs="Arial"/>
          <w:lang w:val="en-GB"/>
        </w:rPr>
        <w:t xml:space="preserve"> December 2012, while premiums for 17 and 18-year-old males decreased by 17% in the same period</w:t>
      </w:r>
      <w:r w:rsidRPr="003A1145">
        <w:rPr>
          <w:rStyle w:val="EndnoteReference"/>
          <w:rFonts w:cs="Arial"/>
          <w:sz w:val="22"/>
          <w:szCs w:val="22"/>
          <w:lang w:val="en-GB"/>
        </w:rPr>
        <w:endnoteReference w:id="8"/>
      </w:r>
      <w:r w:rsidRPr="003A1145">
        <w:rPr>
          <w:rFonts w:cs="Arial"/>
          <w:lang w:val="en-GB"/>
        </w:rPr>
        <w:t xml:space="preserve">. </w:t>
      </w:r>
    </w:p>
    <w:p w14:paraId="05EC4290" w14:textId="77777777" w:rsidR="00C4130A" w:rsidRPr="003A1145" w:rsidRDefault="00C4130A" w:rsidP="0078607A">
      <w:pPr>
        <w:pStyle w:val="GDPAPER"/>
        <w:spacing w:after="0"/>
        <w:jc w:val="both"/>
        <w:rPr>
          <w:lang w:val="en-GB"/>
        </w:rPr>
      </w:pPr>
      <w:r w:rsidRPr="003A1145">
        <w:rPr>
          <w:rFonts w:cs="Arial"/>
          <w:lang w:val="en-GB"/>
        </w:rPr>
        <w:t xml:space="preserve">               Since</w:t>
      </w:r>
      <w:r w:rsidRPr="003A1145">
        <w:rPr>
          <w:lang w:val="en-GB"/>
        </w:rPr>
        <w:t xml:space="preserve"> this overruling, women have also faced higher life insurance premiums as previously, women on average benefited from higher life expectancy. Now, new premiums are said to fall close to both. On the upside, women on average are benefiting from lower premiums for insurance such as cancer cover and income protection. </w:t>
      </w:r>
    </w:p>
    <w:p w14:paraId="7B53A1A1" w14:textId="271CD720" w:rsidR="00C4130A" w:rsidRPr="003A1145" w:rsidRDefault="00C4130A" w:rsidP="0078607A">
      <w:pPr>
        <w:pStyle w:val="GDPAPER"/>
        <w:spacing w:after="0"/>
        <w:jc w:val="both"/>
        <w:rPr>
          <w:lang w:val="en-GB"/>
        </w:rPr>
      </w:pPr>
      <w:r w:rsidRPr="003A1145">
        <w:rPr>
          <w:rFonts w:cs="Arial"/>
          <w:lang w:val="en-GB"/>
        </w:rPr>
        <w:t xml:space="preserve">               A study from Oxera predicted that “men (aged 65) could see a reduction in pension income from pension annuities of around 5% or more, on average women (aged 40) could see life insurance premiums rise by around 30% or more, on average; young women (aged 20) could see motor insurance premiums rise by 11% or more on average”</w:t>
      </w:r>
      <w:r w:rsidRPr="003A1145">
        <w:rPr>
          <w:rStyle w:val="EndnoteReference"/>
          <w:rFonts w:cs="Arial"/>
          <w:sz w:val="22"/>
          <w:szCs w:val="22"/>
          <w:lang w:val="en-GB"/>
        </w:rPr>
        <w:endnoteReference w:id="9"/>
      </w:r>
      <w:r w:rsidRPr="003A1145">
        <w:rPr>
          <w:lang w:val="en-GB"/>
        </w:rPr>
        <w:t>. This in turn, could have lead to unpredictable numbers of policy renewals before 21</w:t>
      </w:r>
      <w:r w:rsidRPr="003A1145">
        <w:rPr>
          <w:vertAlign w:val="superscript"/>
          <w:lang w:val="en-GB"/>
        </w:rPr>
        <w:t>st</w:t>
      </w:r>
      <w:r w:rsidRPr="003A1145">
        <w:rPr>
          <w:lang w:val="en-GB"/>
        </w:rPr>
        <w:t xml:space="preserve"> December 2012. Therefore, insurance companies can use techniques of data analysis to understand how gender variations have been applied through factors such as sex and age to other factors such as women’s professions compared to men. </w:t>
      </w:r>
    </w:p>
    <w:p w14:paraId="576B45E3" w14:textId="076F617F" w:rsidR="00C4130A" w:rsidRPr="003A1145" w:rsidRDefault="00C4130A" w:rsidP="0078607A">
      <w:pPr>
        <w:pStyle w:val="GDPAPER"/>
        <w:spacing w:after="0"/>
        <w:jc w:val="both"/>
        <w:rPr>
          <w:lang w:val="en-GB"/>
        </w:rPr>
      </w:pPr>
      <w:r w:rsidRPr="003A1145">
        <w:rPr>
          <w:lang w:val="en-GB"/>
        </w:rPr>
        <w:t xml:space="preserve">               According to UK government figures, it is said that young women aged 25 are seeing a 24% increase in their car insurance premiums whereas women aged 30 are experiencing an increase of 9% on average</w:t>
      </w:r>
      <w:r w:rsidRPr="003A1145">
        <w:rPr>
          <w:rStyle w:val="EndnoteReference"/>
          <w:sz w:val="22"/>
          <w:szCs w:val="22"/>
          <w:lang w:val="en-GB"/>
        </w:rPr>
        <w:endnoteReference w:id="10"/>
      </w:r>
      <w:r w:rsidRPr="003A1145">
        <w:rPr>
          <w:lang w:val="en-GB"/>
        </w:rPr>
        <w:t>. For men aged between 17 and 35 in the UK have on the contrary seen a fall in their premiums by 9% and a fall by almost 4.5% for 26 to 45 year olds</w:t>
      </w:r>
      <w:r w:rsidRPr="003A1145">
        <w:rPr>
          <w:rStyle w:val="EndnoteReference"/>
          <w:sz w:val="22"/>
          <w:szCs w:val="22"/>
          <w:lang w:val="en-GB"/>
        </w:rPr>
        <w:endnoteReference w:id="11"/>
      </w:r>
      <w:r w:rsidRPr="003A1145">
        <w:rPr>
          <w:lang w:val="en-GB"/>
        </w:rPr>
        <w:t>.</w:t>
      </w:r>
      <w:r w:rsidRPr="003A1145">
        <w:rPr>
          <w:color w:val="C0504D" w:themeColor="accent2"/>
          <w:lang w:val="en-GB"/>
        </w:rPr>
        <w:t xml:space="preserve"> </w:t>
      </w:r>
      <w:r w:rsidR="00320F94" w:rsidRPr="003A1145">
        <w:rPr>
          <w:lang w:val="en-GB"/>
        </w:rPr>
        <w:t>Compared to France, young women have seen a 3% increase and male drivers have seen a decrease of 13%</w:t>
      </w:r>
      <w:r w:rsidR="00BF2B10" w:rsidRPr="003A1145">
        <w:rPr>
          <w:rStyle w:val="EndnoteReference"/>
          <w:lang w:val="en-GB"/>
        </w:rPr>
        <w:endnoteReference w:id="12"/>
      </w:r>
      <w:r w:rsidR="00320F94" w:rsidRPr="003A1145">
        <w:rPr>
          <w:lang w:val="en-GB"/>
        </w:rPr>
        <w:t xml:space="preserve">. </w:t>
      </w:r>
      <w:r w:rsidRPr="003A1145">
        <w:rPr>
          <w:lang w:val="en-GB"/>
        </w:rPr>
        <w:t xml:space="preserve">It is clear that young females are bearing the brunt of this new legislation for motor insurance and for this reason, it is important for men and women to take some financial advice on how the new law has been embedded to ensure that their insurance needs are met. </w:t>
      </w:r>
    </w:p>
    <w:p w14:paraId="407A38DC" w14:textId="29A8D6E1" w:rsidR="00C4130A" w:rsidRPr="003A1145" w:rsidRDefault="00C4130A" w:rsidP="0078607A">
      <w:pPr>
        <w:pStyle w:val="GDPAPER"/>
        <w:spacing w:after="0"/>
        <w:jc w:val="both"/>
        <w:rPr>
          <w:lang w:val="en-GB"/>
        </w:rPr>
      </w:pPr>
      <w:r w:rsidRPr="003A1145">
        <w:rPr>
          <w:lang w:val="en-GB"/>
        </w:rPr>
        <w:t xml:space="preserve">               According to research undertaken by Tiger watch, the monthly car insurance observer has assessed the impact after the introduction of the EU Gender Directive. Car insurance prices in</w:t>
      </w:r>
      <w:r w:rsidRPr="003A1145">
        <w:rPr>
          <w:rFonts w:ascii="Arial" w:hAnsi="Arial" w:cs="Arial"/>
          <w:color w:val="C0504D" w:themeColor="accent2"/>
          <w:sz w:val="26"/>
          <w:szCs w:val="26"/>
          <w:lang w:val="en-GB"/>
        </w:rPr>
        <w:t xml:space="preserve"> </w:t>
      </w:r>
      <w:r w:rsidRPr="003A1145">
        <w:rPr>
          <w:rFonts w:cs="Arial"/>
          <w:lang w:val="en-GB"/>
        </w:rPr>
        <w:t>January, February, March and April were at -2%, +4%, +2% and 0% respectively</w:t>
      </w:r>
      <w:r w:rsidRPr="003A1145">
        <w:rPr>
          <w:rStyle w:val="EndnoteReference"/>
          <w:rFonts w:cs="Arial"/>
          <w:sz w:val="22"/>
          <w:szCs w:val="22"/>
          <w:lang w:val="en-GB"/>
        </w:rPr>
        <w:endnoteReference w:id="13"/>
      </w:r>
      <w:r w:rsidRPr="003A1145">
        <w:rPr>
          <w:rFonts w:cs="Arial"/>
          <w:lang w:val="en-GB"/>
        </w:rPr>
        <w:t>.</w:t>
      </w:r>
      <w:r w:rsidRPr="003A1145">
        <w:rPr>
          <w:rFonts w:ascii="Arial" w:hAnsi="Arial" w:cs="Arial"/>
          <w:color w:val="C0504D" w:themeColor="accent2"/>
          <w:sz w:val="26"/>
          <w:szCs w:val="26"/>
          <w:lang w:val="en-GB"/>
        </w:rPr>
        <w:t xml:space="preserve"> </w:t>
      </w:r>
      <w:r w:rsidRPr="003A1145">
        <w:rPr>
          <w:rFonts w:cs="Arial"/>
          <w:lang w:val="en-GB"/>
        </w:rPr>
        <w:t>However, for female drivers at the age of 20, figures were +21%, +45%, +46% and +33% respectively in line with the UK government prediction. The trend in insurance pricing this year brings good news to motorists; as between April to June 2013 prices have been 3.1% cheaper than the start of the year.</w:t>
      </w:r>
      <w:r w:rsidRPr="003A1145">
        <w:rPr>
          <w:rFonts w:ascii="Arial" w:hAnsi="Arial" w:cs="Arial"/>
          <w:color w:val="C0504D" w:themeColor="accent2"/>
          <w:sz w:val="26"/>
          <w:szCs w:val="26"/>
          <w:lang w:val="en-GB"/>
        </w:rPr>
        <w:t xml:space="preserve"> </w:t>
      </w:r>
    </w:p>
    <w:p w14:paraId="16994720" w14:textId="77777777" w:rsidR="00C4130A" w:rsidRPr="003A1145" w:rsidRDefault="00C4130A" w:rsidP="00247CF0">
      <w:pPr>
        <w:pStyle w:val="GDPAPER"/>
        <w:spacing w:after="0"/>
        <w:jc w:val="both"/>
        <w:rPr>
          <w:lang w:val="en-GB"/>
        </w:rPr>
      </w:pPr>
      <w:r w:rsidRPr="003A1145">
        <w:rPr>
          <w:rFonts w:ascii="Arial" w:hAnsi="Arial" w:cs="Arial"/>
          <w:color w:val="262626"/>
          <w:sz w:val="26"/>
          <w:szCs w:val="26"/>
          <w:lang w:val="en-GB"/>
        </w:rPr>
        <w:t xml:space="preserve">              </w:t>
      </w:r>
      <w:r w:rsidRPr="003A1145">
        <w:rPr>
          <w:lang w:val="en-GB"/>
        </w:rPr>
        <w:t xml:space="preserve">This ruling that came in force at the end of last year has adopted risk based pricing. With this pricing method, underwriters assess the risks associated with the insured and </w:t>
      </w:r>
      <w:proofErr w:type="gramStart"/>
      <w:r w:rsidRPr="003A1145">
        <w:rPr>
          <w:lang w:val="en-GB"/>
        </w:rPr>
        <w:t>their</w:t>
      </w:r>
      <w:proofErr w:type="gramEnd"/>
      <w:r w:rsidRPr="003A1145">
        <w:rPr>
          <w:lang w:val="en-GB"/>
        </w:rPr>
        <w:t xml:space="preserve"> past history, using statistical and actuarial tables to present this information, estimating the likelihood and size of a claim. From this, they can </w:t>
      </w:r>
      <w:r w:rsidRPr="003A1145">
        <w:rPr>
          <w:lang w:val="en-GB"/>
        </w:rPr>
        <w:lastRenderedPageBreak/>
        <w:t xml:space="preserve">determine which premiums to charge. There are major differences up to now for motor accidents, life expectancy and morbidity for both genders. Gender is used for accuracy of pricing premiums that cover these risks. </w:t>
      </w:r>
    </w:p>
    <w:p w14:paraId="4CCBD097" w14:textId="7CF6CEC5" w:rsidR="00C4130A" w:rsidRPr="003A1145" w:rsidRDefault="00C4130A" w:rsidP="00247CF0">
      <w:pPr>
        <w:pStyle w:val="GDPAPER"/>
        <w:spacing w:after="0"/>
        <w:jc w:val="both"/>
        <w:rPr>
          <w:lang w:val="en-GB"/>
        </w:rPr>
      </w:pPr>
      <w:r w:rsidRPr="003A1145">
        <w:rPr>
          <w:lang w:val="en-GB"/>
        </w:rPr>
        <w:t xml:space="preserve">               Pricing in the insurance industry is extremely important. If an insurance company sets low premiums for a risky consumer in a market where buyers and sellers have access to different information and resources, they employ a higher risk consumer group of which the policy is </w:t>
      </w:r>
      <w:r w:rsidR="003A1145" w:rsidRPr="003A1145">
        <w:rPr>
          <w:lang w:val="en-GB"/>
        </w:rPr>
        <w:t>under-priced</w:t>
      </w:r>
      <w:r w:rsidRPr="003A1145">
        <w:rPr>
          <w:lang w:val="en-GB"/>
        </w:rPr>
        <w:t>. This in turn, will reduce the insurance company’s financial stability. It is impossible to follow this ruling without occurring any costs. Since one group of consumers benefit from the ban, then it will always make the other group worse off. Eliminating gender based pricing requires removing gender factors in insurance pricing, but also rating factors from existing pricing models. This is very costly to apply and part of this cost will be transferred to clients through higher premiums, even if the concurrence may moderate this impact for clients.</w:t>
      </w:r>
    </w:p>
    <w:p w14:paraId="1ED571B7" w14:textId="3E485A48" w:rsidR="00C4130A" w:rsidRPr="003A1145" w:rsidRDefault="00C4130A" w:rsidP="00247CF0">
      <w:pPr>
        <w:pStyle w:val="GDPAPER"/>
        <w:spacing w:after="0"/>
        <w:jc w:val="both"/>
        <w:rPr>
          <w:lang w:val="en-GB"/>
        </w:rPr>
      </w:pPr>
      <w:r w:rsidRPr="003A1145">
        <w:rPr>
          <w:lang w:val="en-GB"/>
        </w:rPr>
        <w:t xml:space="preserve">               Prices are purposely increased for the lower-risk gender. For example, for motor insurance, premiums have been increased for young women drivers to compensate the fall in premiums for young male drivers. The effects are greater if this new pricing policy influences the overall demand in the market in the future. The lower risk gender may opt out and the higher risk gender may opt in which in turn, will create more riskiness in the market. However, the impact will vary depending on different insurers, which will possibly make the market more competitive in the long run.</w:t>
      </w:r>
    </w:p>
    <w:p w14:paraId="7D784741" w14:textId="1A1EADDA" w:rsidR="00C4130A" w:rsidRPr="003A1145" w:rsidRDefault="00C4130A" w:rsidP="00413DCF">
      <w:pPr>
        <w:pStyle w:val="GDPAPER"/>
        <w:spacing w:after="0"/>
        <w:jc w:val="both"/>
        <w:rPr>
          <w:color w:val="F79646" w:themeColor="accent6"/>
          <w:lang w:val="en-GB"/>
        </w:rPr>
      </w:pPr>
      <w:r w:rsidRPr="003A1145">
        <w:rPr>
          <w:lang w:val="en-GB"/>
        </w:rPr>
        <w:t xml:space="preserve">               However, there is some Economic uncertainty over the gender-based pricing ban. In EU countries such as Greece and Italy who have faced great financial losses, this can raise a slight concern whether it was the right time for the Gender Directive. Millions of consumers have been hit hard by the recession, some having to sacrifice luxuries like having a car. This may demonstrate multiple effects on the economy and may affect the motor insurance industry. With more and more people unable to afford paying expenses, alongside increasing prices for motor insurance from the ban, insurance companies may suffer. Given the intense competition in European markets, it would take an enthusiastic insurance company to utilise the gender ruling in order to gain a competitive advantage. Those insurers at the same time want to capture a large proportion of market share but they have to be careful not to attract groups of higher risk consumers.</w:t>
      </w:r>
    </w:p>
    <w:p w14:paraId="18B6E9F0" w14:textId="654E2536" w:rsidR="00C4130A" w:rsidRPr="003A1145" w:rsidRDefault="00C4130A" w:rsidP="00413DCF">
      <w:pPr>
        <w:pStyle w:val="GDPAPER"/>
        <w:spacing w:after="0"/>
        <w:jc w:val="both"/>
        <w:rPr>
          <w:rFonts w:cs="Verdana"/>
          <w:lang w:val="en-GB"/>
        </w:rPr>
      </w:pPr>
      <w:r w:rsidRPr="003A1145">
        <w:rPr>
          <w:rFonts w:cs="Verdana"/>
          <w:lang w:val="en-GB"/>
        </w:rPr>
        <w:t xml:space="preserve">               There has always been expected cost implications’ following this ban for the insurer as well as the insured. Insurance companies now have to invest their time and money into re-pricing, altering and printing of updated documents and training their staff as a result of the ban, of which these costs are passed down to the consumers as higher premiums. Now that the insurance regulations have become unisex, this raises the question if there is a future for such insurance companies targeting specifically men or women i.e. Sheilas’ wheels and Diamond, as targeting women may not be so unique anymore because they now pay the same premiums as male drivers. However, clever marketing techniques can be used to still appeal to the female consumers. Take the marketing strategy from ‘1</w:t>
      </w:r>
      <w:r w:rsidRPr="003A1145">
        <w:rPr>
          <w:rFonts w:cs="Verdana"/>
          <w:vertAlign w:val="superscript"/>
          <w:lang w:val="en-GB"/>
        </w:rPr>
        <w:t>st</w:t>
      </w:r>
      <w:r w:rsidRPr="003A1145">
        <w:rPr>
          <w:rFonts w:cs="Verdana"/>
          <w:lang w:val="en-GB"/>
        </w:rPr>
        <w:t xml:space="preserve"> for women’ for example, a South African insurance company appealing to women. They effectively target the female market because in their advertisements, they convey the message that women are generally more responsible. If the UK insurance companies adopt third concept, they will have to eliminate the male consumers and purely target the female consumer base. Although they might lose out on the male consumers, they may grasp the attention of new female clients.</w:t>
      </w:r>
    </w:p>
    <w:p w14:paraId="3C395B6D" w14:textId="677E13E6" w:rsidR="00C4130A" w:rsidRPr="003A1145" w:rsidRDefault="00C4130A" w:rsidP="00321847">
      <w:pPr>
        <w:pStyle w:val="GDPAPER"/>
        <w:jc w:val="both"/>
        <w:rPr>
          <w:rFonts w:ascii="Arial" w:hAnsi="Arial"/>
          <w:sz w:val="26"/>
          <w:szCs w:val="26"/>
          <w:lang w:val="en-GB"/>
        </w:rPr>
      </w:pPr>
      <w:r w:rsidRPr="003A1145">
        <w:rPr>
          <w:rFonts w:cs="Verdana"/>
          <w:lang w:val="en-GB"/>
        </w:rPr>
        <w:lastRenderedPageBreak/>
        <w:t xml:space="preserve">               Such niche companies target women do not exclude men from purchasing insurance policies from these companies,</w:t>
      </w:r>
      <w:r w:rsidRPr="003A1145">
        <w:rPr>
          <w:rFonts w:ascii="Arial" w:hAnsi="Arial"/>
          <w:sz w:val="26"/>
          <w:szCs w:val="26"/>
          <w:lang w:val="en-GB"/>
        </w:rPr>
        <w:t xml:space="preserve"> </w:t>
      </w:r>
      <w:r w:rsidRPr="003A1145">
        <w:rPr>
          <w:lang w:val="en-GB"/>
        </w:rPr>
        <w:t>especially if insurance premiums work out cheaper for the male consumer. Clever marketing tactics are used to attract a large female base of consumers. Such tactics include: Offering clothes shopping vouchers, free handbag or shoes with an insurance policy, advertising in female magazines, having only women to represent the company, continuously focusing on women rather than men.</w:t>
      </w:r>
    </w:p>
    <w:p w14:paraId="7F754A1F" w14:textId="6CD43A10" w:rsidR="00C4130A" w:rsidRPr="003A1145" w:rsidRDefault="00C4130A" w:rsidP="00321847">
      <w:pPr>
        <w:pStyle w:val="GDNiveau1"/>
        <w:jc w:val="both"/>
        <w:rPr>
          <w:lang w:val="en-GB"/>
        </w:rPr>
      </w:pPr>
      <w:bookmarkStart w:id="9" w:name="_Toc378004197"/>
      <w:r w:rsidRPr="003A1145">
        <w:rPr>
          <w:lang w:val="en-GB"/>
        </w:rPr>
        <w:t>Laws and regulations</w:t>
      </w:r>
      <w:bookmarkEnd w:id="9"/>
    </w:p>
    <w:p w14:paraId="17000906" w14:textId="77777777" w:rsidR="00C4130A" w:rsidRPr="003A1145" w:rsidRDefault="00C4130A" w:rsidP="00321847">
      <w:pPr>
        <w:jc w:val="both"/>
        <w:rPr>
          <w:lang w:val="en-GB"/>
        </w:rPr>
      </w:pPr>
    </w:p>
    <w:p w14:paraId="6BCD9C42" w14:textId="1949AA1B" w:rsidR="00C4130A" w:rsidRPr="003A1145" w:rsidRDefault="00C4130A" w:rsidP="00321847">
      <w:pPr>
        <w:pStyle w:val="GDNiveau2"/>
        <w:jc w:val="both"/>
        <w:rPr>
          <w:lang w:val="en-GB"/>
        </w:rPr>
      </w:pPr>
      <w:bookmarkStart w:id="10" w:name="_Toc378004198"/>
      <w:r w:rsidRPr="003A1145">
        <w:rPr>
          <w:lang w:val="en-GB"/>
        </w:rPr>
        <w:t>EU Directive &amp; Guidelines</w:t>
      </w:r>
      <w:bookmarkEnd w:id="10"/>
    </w:p>
    <w:p w14:paraId="0092887F" w14:textId="77777777" w:rsidR="00C4130A" w:rsidRPr="003A1145" w:rsidRDefault="00C4130A" w:rsidP="00321847">
      <w:pPr>
        <w:jc w:val="both"/>
        <w:rPr>
          <w:lang w:val="en-GB"/>
        </w:rPr>
      </w:pPr>
    </w:p>
    <w:p w14:paraId="043FE466" w14:textId="2229C49E" w:rsidR="00C4130A" w:rsidRPr="003A1145" w:rsidRDefault="00C4130A" w:rsidP="00321847">
      <w:pPr>
        <w:pStyle w:val="GDPAPER"/>
        <w:jc w:val="both"/>
        <w:rPr>
          <w:b/>
          <w:u w:val="single"/>
          <w:lang w:val="en-GB"/>
        </w:rPr>
      </w:pPr>
      <w:r w:rsidRPr="003A1145">
        <w:rPr>
          <w:b/>
          <w:u w:val="single"/>
          <w:lang w:val="en-GB"/>
        </w:rPr>
        <w:t>The EU Directive</w:t>
      </w:r>
    </w:p>
    <w:p w14:paraId="3A0F9AD6" w14:textId="41A1A5D0" w:rsidR="00C4130A" w:rsidRPr="003A1145" w:rsidRDefault="00C4130A" w:rsidP="00321847">
      <w:pPr>
        <w:pStyle w:val="GDPAPER"/>
        <w:jc w:val="both"/>
        <w:rPr>
          <w:lang w:val="en-GB"/>
        </w:rPr>
      </w:pPr>
      <w:r w:rsidRPr="003A1145">
        <w:rPr>
          <w:lang w:val="en-GB"/>
        </w:rPr>
        <w:t>The EU 2004/113/CE</w:t>
      </w:r>
      <w:r w:rsidRPr="003A1145">
        <w:rPr>
          <w:rStyle w:val="EndnoteReference"/>
          <w:lang w:val="en-GB"/>
        </w:rPr>
        <w:endnoteReference w:id="14"/>
      </w:r>
      <w:r w:rsidRPr="003A1145">
        <w:rPr>
          <w:lang w:val="en-GB"/>
        </w:rPr>
        <w:t xml:space="preserve"> article 5(2) invalidation through the C-236/09 Test-Achats Case</w:t>
      </w:r>
      <w:r w:rsidRPr="003A1145">
        <w:rPr>
          <w:rStyle w:val="EndnoteReference"/>
          <w:lang w:val="en-GB"/>
        </w:rPr>
        <w:endnoteReference w:id="15"/>
      </w:r>
      <w:r w:rsidRPr="003A1145">
        <w:rPr>
          <w:lang w:val="en-GB"/>
        </w:rPr>
        <w:t>:</w:t>
      </w:r>
    </w:p>
    <w:p w14:paraId="754D9F2B" w14:textId="410BF41A" w:rsidR="00C4130A" w:rsidRPr="003A1145" w:rsidRDefault="00C4130A" w:rsidP="00321847">
      <w:pPr>
        <w:pStyle w:val="GDPAPER"/>
        <w:jc w:val="both"/>
        <w:rPr>
          <w:lang w:val="en-GB"/>
        </w:rPr>
      </w:pPr>
      <w:r w:rsidRPr="003A1145">
        <w:rPr>
          <w:lang w:val="en-GB"/>
        </w:rPr>
        <w:t xml:space="preserve">               “2. </w:t>
      </w:r>
      <w:proofErr w:type="gramStart"/>
      <w:r w:rsidRPr="003A1145">
        <w:rPr>
          <w:lang w:val="en-GB"/>
        </w:rPr>
        <w:t>Notwithstanding</w:t>
      </w:r>
      <w:proofErr w:type="gramEnd"/>
      <w:r w:rsidRPr="003A1145">
        <w:rPr>
          <w:lang w:val="en-GB"/>
        </w:rPr>
        <w:t xml:space="preserve"> paragraph 1, Member States may decide before 21 December 2007 to permit proportionate differences in individuals' premiums and benefits where the use of sex is a determining factor in the assessment of risk based on relevant and accurate actuarial and statistical data. The Member States concerned shall inform the Commission and ensure that accurate data relevant to the use of sex as a determining actuarial factor are compiled, published and regularly updated. These Member States shall review their decision five years after 21 December 2007, taking into account the Commission report referred to in Article 16, and shall forward the results of this review to the Commission.”</w:t>
      </w:r>
    </w:p>
    <w:p w14:paraId="56C770A3" w14:textId="413D329F" w:rsidR="00C4130A" w:rsidRPr="003A1145" w:rsidRDefault="00C4130A" w:rsidP="00321847">
      <w:pPr>
        <w:pStyle w:val="GDPAPER"/>
        <w:jc w:val="both"/>
        <w:rPr>
          <w:lang w:val="en-GB"/>
        </w:rPr>
      </w:pPr>
      <w:r w:rsidRPr="003A1145">
        <w:rPr>
          <w:lang w:val="en-GB"/>
        </w:rPr>
        <w:t>Therefore, the first paragraph must apply mandatory:</w:t>
      </w:r>
    </w:p>
    <w:p w14:paraId="632873AF" w14:textId="61E59EDA" w:rsidR="00C4130A" w:rsidRPr="003A1145" w:rsidRDefault="00C4130A" w:rsidP="00321847">
      <w:pPr>
        <w:pStyle w:val="GDPAPER"/>
        <w:jc w:val="both"/>
        <w:rPr>
          <w:rFonts w:cs="Times New Roman"/>
          <w:lang w:val="en-GB"/>
        </w:rPr>
      </w:pPr>
      <w:r w:rsidRPr="003A1145">
        <w:rPr>
          <w:lang w:val="en-GB"/>
        </w:rPr>
        <w:t xml:space="preserve">              “</w:t>
      </w:r>
      <w:r w:rsidRPr="003A1145">
        <w:rPr>
          <w:rFonts w:cs="Times New Roman"/>
          <w:lang w:val="en-GB"/>
        </w:rPr>
        <w:t>1. Member States shall ensure that in all new contracts concluded after 21 December 2007 at the latest, the use of sex as a factor in the calculation of premiums and benefits for the purposes of insurance and related financial services shall not result in differences in individuals' premiums and benefits.”</w:t>
      </w:r>
    </w:p>
    <w:p w14:paraId="2EA7C34D" w14:textId="6A94A26F" w:rsidR="00C4130A" w:rsidRPr="003A1145" w:rsidRDefault="00C4130A" w:rsidP="00321847">
      <w:pPr>
        <w:jc w:val="both"/>
        <w:rPr>
          <w:lang w:val="en-GB"/>
        </w:rPr>
      </w:pPr>
    </w:p>
    <w:p w14:paraId="7B7C6CE6" w14:textId="755983F8" w:rsidR="00C4130A" w:rsidRPr="003A1145" w:rsidRDefault="00C4130A" w:rsidP="00321847">
      <w:pPr>
        <w:pStyle w:val="GDPAPER"/>
        <w:jc w:val="both"/>
        <w:rPr>
          <w:b/>
          <w:u w:val="single"/>
          <w:lang w:val="en-GB"/>
        </w:rPr>
      </w:pPr>
      <w:r w:rsidRPr="003A1145">
        <w:rPr>
          <w:b/>
          <w:u w:val="single"/>
          <w:lang w:val="en-GB"/>
        </w:rPr>
        <w:t>The EU Guidelines</w:t>
      </w:r>
      <w:r w:rsidRPr="003A1145">
        <w:rPr>
          <w:rStyle w:val="EndnoteReference"/>
          <w:b/>
          <w:u w:val="single"/>
          <w:lang w:val="en-GB"/>
        </w:rPr>
        <w:endnoteReference w:id="16"/>
      </w:r>
      <w:r w:rsidRPr="003A1145">
        <w:rPr>
          <w:b/>
          <w:u w:val="single"/>
          <w:lang w:val="en-GB"/>
        </w:rPr>
        <w:t>:</w:t>
      </w:r>
    </w:p>
    <w:p w14:paraId="3521D15F" w14:textId="77777777" w:rsidR="00C4130A" w:rsidRPr="003A1145" w:rsidRDefault="00C4130A" w:rsidP="00321847">
      <w:pPr>
        <w:pStyle w:val="GDPAPER"/>
        <w:jc w:val="both"/>
        <w:rPr>
          <w:u w:val="single"/>
          <w:lang w:val="en-GB"/>
        </w:rPr>
      </w:pPr>
      <w:r w:rsidRPr="003A1145">
        <w:rPr>
          <w:u w:val="single"/>
          <w:lang w:val="en-GB"/>
        </w:rPr>
        <w:t>The contracts concerned are:</w:t>
      </w:r>
    </w:p>
    <w:p w14:paraId="2E82C896" w14:textId="4CF3A392" w:rsidR="00C4130A" w:rsidRPr="003A1145" w:rsidRDefault="00C4130A" w:rsidP="00321847">
      <w:pPr>
        <w:pStyle w:val="ListParagraph"/>
        <w:numPr>
          <w:ilvl w:val="0"/>
          <w:numId w:val="14"/>
        </w:numPr>
        <w:jc w:val="both"/>
        <w:rPr>
          <w:rFonts w:ascii="Times New Roman" w:hAnsi="Times New Roman" w:cs="Times New Roman"/>
          <w:lang w:val="en-GB"/>
        </w:rPr>
      </w:pPr>
      <w:r w:rsidRPr="003A1145">
        <w:rPr>
          <w:rFonts w:ascii="Times New Roman" w:hAnsi="Times New Roman" w:cs="Times New Roman"/>
          <w:lang w:val="en-GB"/>
        </w:rPr>
        <w:t>Contracts concluded for the first time as from 21 December 2012. Therefore, offers made before 21</w:t>
      </w:r>
      <w:r w:rsidRPr="003A1145">
        <w:rPr>
          <w:rFonts w:ascii="Times New Roman" w:hAnsi="Times New Roman" w:cs="Times New Roman"/>
          <w:vertAlign w:val="superscript"/>
          <w:lang w:val="en-GB"/>
        </w:rPr>
        <w:t>st</w:t>
      </w:r>
      <w:r w:rsidRPr="003A1145">
        <w:rPr>
          <w:rFonts w:ascii="Times New Roman" w:hAnsi="Times New Roman" w:cs="Times New Roman"/>
          <w:lang w:val="en-GB"/>
        </w:rPr>
        <w:t xml:space="preserve"> December 2012 but accepted as from that date will need to comply with the unisex rule</w:t>
      </w:r>
    </w:p>
    <w:p w14:paraId="4C94BA7C" w14:textId="3420AAD9" w:rsidR="00C4130A" w:rsidRPr="003A1145" w:rsidRDefault="00C4130A" w:rsidP="00321847">
      <w:pPr>
        <w:pStyle w:val="ListParagraph"/>
        <w:numPr>
          <w:ilvl w:val="0"/>
          <w:numId w:val="14"/>
        </w:numPr>
        <w:jc w:val="both"/>
        <w:rPr>
          <w:rFonts w:ascii="Times New Roman" w:hAnsi="Times New Roman" w:cs="Times New Roman"/>
          <w:lang w:val="en-GB"/>
        </w:rPr>
      </w:pPr>
      <w:r w:rsidRPr="003A1145">
        <w:rPr>
          <w:rFonts w:ascii="Times New Roman" w:hAnsi="Times New Roman" w:cs="Times New Roman"/>
          <w:lang w:val="en-GB"/>
        </w:rPr>
        <w:t>Agreement between parties, concluded as from 21 December 2012, to extend contracts concluded before that date which would otherwise have expired (a contractual agreement requiring the expression of consent by all parties is made)</w:t>
      </w:r>
    </w:p>
    <w:p w14:paraId="0750AEBD" w14:textId="5E4BBEB1" w:rsidR="00891250" w:rsidRPr="003A1145" w:rsidRDefault="00891250">
      <w:pPr>
        <w:rPr>
          <w:lang w:val="en-GB"/>
        </w:rPr>
      </w:pPr>
      <w:r w:rsidRPr="003A1145">
        <w:rPr>
          <w:lang w:val="en-GB"/>
        </w:rPr>
        <w:br w:type="page"/>
      </w:r>
    </w:p>
    <w:p w14:paraId="1ADF622C" w14:textId="77777777" w:rsidR="00C4130A" w:rsidRPr="003A1145" w:rsidRDefault="00C4130A" w:rsidP="00321847">
      <w:pPr>
        <w:jc w:val="both"/>
        <w:rPr>
          <w:lang w:val="en-GB"/>
        </w:rPr>
      </w:pPr>
    </w:p>
    <w:p w14:paraId="7DECAB8E" w14:textId="197DA4CC" w:rsidR="00C4130A" w:rsidRPr="003A1145" w:rsidRDefault="00C4130A" w:rsidP="00321847">
      <w:pPr>
        <w:pStyle w:val="GDPAPER"/>
        <w:jc w:val="both"/>
        <w:rPr>
          <w:u w:val="single"/>
          <w:lang w:val="en-GB"/>
        </w:rPr>
      </w:pPr>
      <w:r w:rsidRPr="003A1145">
        <w:rPr>
          <w:u w:val="single"/>
          <w:lang w:val="en-GB"/>
        </w:rPr>
        <w:t>Gender-related insurance practices, which remain possible:</w:t>
      </w:r>
    </w:p>
    <w:p w14:paraId="688540DC" w14:textId="1EFB2BB5" w:rsidR="00C4130A" w:rsidRPr="003A1145" w:rsidRDefault="00C4130A" w:rsidP="00321847">
      <w:pPr>
        <w:pStyle w:val="GDPAPER"/>
        <w:jc w:val="both"/>
        <w:rPr>
          <w:lang w:val="en-GB"/>
        </w:rPr>
      </w:pPr>
      <w:r w:rsidRPr="003A1145">
        <w:rPr>
          <w:lang w:val="en-GB"/>
        </w:rPr>
        <w:t>It is still possible to collect, store and use gender data for:</w:t>
      </w:r>
    </w:p>
    <w:p w14:paraId="0AC0BC0E" w14:textId="300529C0" w:rsidR="00C4130A" w:rsidRPr="003A1145" w:rsidRDefault="00C4130A" w:rsidP="00321847">
      <w:pPr>
        <w:pStyle w:val="ListParagraph"/>
        <w:numPr>
          <w:ilvl w:val="0"/>
          <w:numId w:val="15"/>
        </w:numPr>
        <w:jc w:val="both"/>
        <w:rPr>
          <w:rFonts w:ascii="Times New Roman" w:hAnsi="Times New Roman" w:cs="Times New Roman"/>
          <w:lang w:val="en-GB"/>
        </w:rPr>
      </w:pPr>
      <w:r w:rsidRPr="003A1145">
        <w:rPr>
          <w:rFonts w:ascii="Times New Roman" w:hAnsi="Times New Roman" w:cs="Times New Roman"/>
          <w:lang w:val="en-GB"/>
        </w:rPr>
        <w:t>Reserving and internal pricing</w:t>
      </w:r>
    </w:p>
    <w:p w14:paraId="511F7B86" w14:textId="5A34F91E" w:rsidR="00C4130A" w:rsidRPr="003A1145" w:rsidRDefault="00C4130A" w:rsidP="00321847">
      <w:pPr>
        <w:pStyle w:val="ListParagraph"/>
        <w:numPr>
          <w:ilvl w:val="0"/>
          <w:numId w:val="15"/>
        </w:numPr>
        <w:jc w:val="both"/>
        <w:rPr>
          <w:rFonts w:ascii="Times New Roman" w:hAnsi="Times New Roman" w:cs="Times New Roman"/>
          <w:lang w:val="en-GB"/>
        </w:rPr>
      </w:pPr>
      <w:r w:rsidRPr="003A1145">
        <w:rPr>
          <w:rFonts w:ascii="Times New Roman" w:hAnsi="Times New Roman" w:cs="Times New Roman"/>
          <w:lang w:val="en-GB"/>
        </w:rPr>
        <w:t>Reinsurance pricing</w:t>
      </w:r>
    </w:p>
    <w:p w14:paraId="6DC28353" w14:textId="376FC766" w:rsidR="00C4130A" w:rsidRPr="003A1145" w:rsidRDefault="00C4130A" w:rsidP="00321847">
      <w:pPr>
        <w:pStyle w:val="ListParagraph"/>
        <w:numPr>
          <w:ilvl w:val="0"/>
          <w:numId w:val="15"/>
        </w:numPr>
        <w:jc w:val="both"/>
        <w:rPr>
          <w:rFonts w:ascii="Times New Roman" w:hAnsi="Times New Roman" w:cs="Times New Roman"/>
          <w:lang w:val="en-GB"/>
        </w:rPr>
      </w:pPr>
      <w:r w:rsidRPr="003A1145">
        <w:rPr>
          <w:rFonts w:ascii="Times New Roman" w:hAnsi="Times New Roman" w:cs="Times New Roman"/>
          <w:lang w:val="en-GB"/>
        </w:rPr>
        <w:t>Marketing and advertising</w:t>
      </w:r>
    </w:p>
    <w:p w14:paraId="212C1A4B" w14:textId="77777777" w:rsidR="00C4130A" w:rsidRPr="003A1145" w:rsidRDefault="00C4130A" w:rsidP="006D0D9B">
      <w:pPr>
        <w:pStyle w:val="ListParagraph"/>
        <w:numPr>
          <w:ilvl w:val="0"/>
          <w:numId w:val="15"/>
        </w:numPr>
        <w:jc w:val="both"/>
        <w:rPr>
          <w:rFonts w:ascii="Times New Roman" w:hAnsi="Times New Roman" w:cs="Times New Roman"/>
          <w:lang w:val="en-GB"/>
        </w:rPr>
      </w:pPr>
      <w:r w:rsidRPr="003A1145">
        <w:rPr>
          <w:rFonts w:ascii="Times New Roman" w:hAnsi="Times New Roman" w:cs="Times New Roman"/>
          <w:lang w:val="en-GB"/>
        </w:rPr>
        <w:t>Life and health underwriting (physiological differences between men and women for instance for some cancer like breast or uterus cancer)</w:t>
      </w:r>
    </w:p>
    <w:p w14:paraId="540347E9" w14:textId="2FB3D792" w:rsidR="00C4130A" w:rsidRPr="003A1145" w:rsidRDefault="00C4130A" w:rsidP="006D0D9B">
      <w:pPr>
        <w:pStyle w:val="ListParagraph"/>
        <w:numPr>
          <w:ilvl w:val="0"/>
          <w:numId w:val="15"/>
        </w:numPr>
        <w:jc w:val="both"/>
        <w:rPr>
          <w:rFonts w:ascii="Times New Roman" w:hAnsi="Times New Roman" w:cs="Times New Roman"/>
          <w:lang w:val="en-GB"/>
        </w:rPr>
      </w:pPr>
      <w:r w:rsidRPr="003A1145">
        <w:rPr>
          <w:rFonts w:ascii="Times New Roman" w:hAnsi="Times New Roman" w:cs="Times New Roman"/>
          <w:lang w:val="en-GB"/>
        </w:rPr>
        <w:t>Excluding the pregnancy and maternity risk (see the specific solidarity mechanism created by article 5(3)), and under the conditions of the article 4(5), it is possible to offer gender-specific insurance products (or options within contracts) to cover conditions, which exclusively or primarily concerns males or females (prostate cancer, uterus cancer, breast cancer…)</w:t>
      </w:r>
    </w:p>
    <w:p w14:paraId="4C39CF73" w14:textId="59B4A908" w:rsidR="00C4130A" w:rsidRPr="003A1145" w:rsidRDefault="00C4130A" w:rsidP="00321847">
      <w:pPr>
        <w:pStyle w:val="ListParagraph"/>
        <w:numPr>
          <w:ilvl w:val="0"/>
          <w:numId w:val="15"/>
        </w:numPr>
        <w:jc w:val="both"/>
        <w:rPr>
          <w:lang w:val="en-GB"/>
        </w:rPr>
      </w:pPr>
      <w:r w:rsidRPr="003A1145">
        <w:rPr>
          <w:rFonts w:ascii="Times New Roman" w:hAnsi="Times New Roman" w:cs="Times New Roman"/>
          <w:lang w:val="en-GB"/>
        </w:rPr>
        <w:t>Using risk factors which might be correlated with gender as long as they are true risks factors in their own right (for instance the size of a car engine)</w:t>
      </w:r>
    </w:p>
    <w:p w14:paraId="118BA33E" w14:textId="77777777" w:rsidR="00C4130A" w:rsidRPr="003A1145" w:rsidRDefault="00C4130A" w:rsidP="00321847">
      <w:pPr>
        <w:jc w:val="both"/>
        <w:rPr>
          <w:lang w:val="en-GB"/>
        </w:rPr>
      </w:pPr>
    </w:p>
    <w:p w14:paraId="1AEF9276" w14:textId="23A5C725" w:rsidR="00C4130A" w:rsidRPr="003A1145" w:rsidRDefault="00C4130A" w:rsidP="00321847">
      <w:pPr>
        <w:pStyle w:val="GDPAPER"/>
        <w:jc w:val="both"/>
        <w:rPr>
          <w:u w:val="single"/>
          <w:lang w:val="en-GB"/>
        </w:rPr>
      </w:pPr>
      <w:r w:rsidRPr="003A1145">
        <w:rPr>
          <w:u w:val="single"/>
          <w:lang w:val="en-GB"/>
        </w:rPr>
        <w:t>Scope of the Directive:</w:t>
      </w:r>
    </w:p>
    <w:p w14:paraId="0B5EE5F7" w14:textId="6F2C0062" w:rsidR="00C4130A" w:rsidRPr="003A1145" w:rsidRDefault="00C4130A" w:rsidP="00321847">
      <w:pPr>
        <w:pStyle w:val="GDPAPER"/>
        <w:jc w:val="both"/>
        <w:rPr>
          <w:lang w:val="en-GB"/>
        </w:rPr>
      </w:pPr>
      <w:r w:rsidRPr="003A1145">
        <w:rPr>
          <w:lang w:val="en-GB"/>
        </w:rPr>
        <w:t xml:space="preserve">               The Directive only covers insurance and </w:t>
      </w:r>
      <w:r w:rsidR="003A1145" w:rsidRPr="003A1145">
        <w:rPr>
          <w:lang w:val="en-GB"/>
        </w:rPr>
        <w:t>pension, which</w:t>
      </w:r>
      <w:r w:rsidRPr="003A1145">
        <w:rPr>
          <w:lang w:val="en-GB"/>
        </w:rPr>
        <w:t xml:space="preserve"> are private, voluntary and separate from the employment relationship (it excludes group health and accident contracts and occupational pensions covered by Directive 200/54/EC).</w:t>
      </w:r>
    </w:p>
    <w:p w14:paraId="072A20B9" w14:textId="77777777" w:rsidR="00C4130A" w:rsidRPr="003A1145" w:rsidRDefault="00C4130A" w:rsidP="00321847">
      <w:pPr>
        <w:jc w:val="both"/>
        <w:rPr>
          <w:lang w:val="en-GB"/>
        </w:rPr>
      </w:pPr>
    </w:p>
    <w:p w14:paraId="17F9AF38" w14:textId="736230EC" w:rsidR="00C4130A" w:rsidRPr="003A1145" w:rsidRDefault="00C4130A" w:rsidP="00321847">
      <w:pPr>
        <w:pStyle w:val="GDPAPER"/>
        <w:jc w:val="both"/>
        <w:rPr>
          <w:u w:val="single"/>
          <w:lang w:val="en-GB"/>
        </w:rPr>
      </w:pPr>
      <w:r w:rsidRPr="003A1145">
        <w:rPr>
          <w:u w:val="single"/>
          <w:lang w:val="en-GB"/>
        </w:rPr>
        <w:t>Monitoring of the guidelines:</w:t>
      </w:r>
    </w:p>
    <w:p w14:paraId="248A9426" w14:textId="558D2382" w:rsidR="00C4130A" w:rsidRPr="003A1145" w:rsidRDefault="00C4130A" w:rsidP="00321847">
      <w:pPr>
        <w:pStyle w:val="GDPAPER"/>
        <w:jc w:val="both"/>
        <w:rPr>
          <w:lang w:val="en-GB"/>
        </w:rPr>
      </w:pPr>
      <w:r w:rsidRPr="003A1145">
        <w:rPr>
          <w:lang w:val="en-GB"/>
        </w:rPr>
        <w:t>The commission will:</w:t>
      </w:r>
    </w:p>
    <w:p w14:paraId="72DCD0C6" w14:textId="7163458D" w:rsidR="00C4130A" w:rsidRPr="003A1145" w:rsidRDefault="00C4130A" w:rsidP="000D5FD2">
      <w:pPr>
        <w:pStyle w:val="GDPAPER"/>
        <w:numPr>
          <w:ilvl w:val="0"/>
          <w:numId w:val="30"/>
        </w:numPr>
        <w:spacing w:after="0"/>
        <w:ind w:left="714" w:hanging="357"/>
        <w:jc w:val="both"/>
        <w:rPr>
          <w:lang w:val="en-GB"/>
        </w:rPr>
      </w:pPr>
      <w:r w:rsidRPr="003A1145">
        <w:rPr>
          <w:lang w:val="en-GB"/>
        </w:rPr>
        <w:t>Make sure that all the EU member states comply to the Directive and the guidelines starting from the 21</w:t>
      </w:r>
      <w:r w:rsidRPr="003A1145">
        <w:rPr>
          <w:vertAlign w:val="superscript"/>
          <w:lang w:val="en-GB"/>
        </w:rPr>
        <w:t>st</w:t>
      </w:r>
      <w:r w:rsidRPr="003A1145">
        <w:rPr>
          <w:lang w:val="en-GB"/>
        </w:rPr>
        <w:t xml:space="preserve"> December 2012 by adapting their legislation</w:t>
      </w:r>
    </w:p>
    <w:p w14:paraId="314B326A" w14:textId="48C2A3F5" w:rsidR="00C4130A" w:rsidRPr="003A1145" w:rsidRDefault="00C4130A" w:rsidP="000D5FD2">
      <w:pPr>
        <w:pStyle w:val="GDPAPER"/>
        <w:numPr>
          <w:ilvl w:val="0"/>
          <w:numId w:val="30"/>
        </w:numPr>
        <w:spacing w:after="0"/>
        <w:ind w:left="714" w:hanging="357"/>
        <w:jc w:val="both"/>
        <w:rPr>
          <w:lang w:val="en-GB"/>
        </w:rPr>
      </w:pPr>
      <w:r w:rsidRPr="003A1145">
        <w:rPr>
          <w:lang w:val="en-GB"/>
        </w:rPr>
        <w:t>Remain vigilant to detect any unjustified rise in prices or anti-competitive conduct</w:t>
      </w:r>
    </w:p>
    <w:p w14:paraId="6E18BE79" w14:textId="2EE03E8A" w:rsidR="00C4130A" w:rsidRPr="003A1145" w:rsidRDefault="00C4130A" w:rsidP="000D5FD2">
      <w:pPr>
        <w:pStyle w:val="GDPAPER"/>
        <w:numPr>
          <w:ilvl w:val="0"/>
          <w:numId w:val="30"/>
        </w:numPr>
        <w:spacing w:after="0"/>
        <w:ind w:left="714" w:hanging="357"/>
        <w:jc w:val="both"/>
        <w:rPr>
          <w:lang w:val="en-GB"/>
        </w:rPr>
      </w:pPr>
      <w:r w:rsidRPr="003A1145">
        <w:rPr>
          <w:lang w:val="en-GB"/>
        </w:rPr>
        <w:t>Report on the implementation of the Test-Achats ruling in 2014</w:t>
      </w:r>
    </w:p>
    <w:p w14:paraId="58362299" w14:textId="77777777" w:rsidR="00C4130A" w:rsidRPr="003A1145" w:rsidRDefault="00C4130A" w:rsidP="00321847">
      <w:pPr>
        <w:jc w:val="both"/>
        <w:rPr>
          <w:lang w:val="en-GB"/>
        </w:rPr>
      </w:pPr>
    </w:p>
    <w:p w14:paraId="509DEEAD" w14:textId="77777777" w:rsidR="00C4130A" w:rsidRPr="003A1145" w:rsidRDefault="00C4130A" w:rsidP="000D5FD2">
      <w:pPr>
        <w:pStyle w:val="GDPAPER"/>
        <w:spacing w:after="0"/>
        <w:jc w:val="both"/>
        <w:rPr>
          <w:lang w:val="en-GB"/>
        </w:rPr>
      </w:pPr>
      <w:r w:rsidRPr="003A1145">
        <w:rPr>
          <w:lang w:val="en-GB"/>
        </w:rPr>
        <w:t xml:space="preserve">               Now we know the EU law and guidelines, we will see the way it was implemented in the UK, France, Belgium and Luxembourg in order to get an idea of the consistency across some EU countries.</w:t>
      </w:r>
    </w:p>
    <w:p w14:paraId="032FD30D" w14:textId="18BF5C9F" w:rsidR="00C4130A" w:rsidRPr="003A1145" w:rsidRDefault="00C4130A" w:rsidP="000D5FD2">
      <w:pPr>
        <w:pStyle w:val="GDPAPER"/>
        <w:spacing w:after="0"/>
        <w:jc w:val="both"/>
        <w:rPr>
          <w:lang w:val="en-GB"/>
        </w:rPr>
      </w:pPr>
      <w:r w:rsidRPr="003A1145">
        <w:rPr>
          <w:lang w:val="en-GB"/>
        </w:rPr>
        <w:t xml:space="preserve">               Article 6 of the Treaty on European Union</w:t>
      </w:r>
      <w:r w:rsidRPr="003A1145">
        <w:rPr>
          <w:lang w:val="en-GB"/>
        </w:rPr>
        <w:endnoteReference w:id="17"/>
      </w:r>
      <w:r w:rsidRPr="003A1145">
        <w:rPr>
          <w:lang w:val="en-GB"/>
        </w:rPr>
        <w:t xml:space="preserve"> preserves the fundamental right of equal treatment between men and women into European Union law by recognizing the Charter of Fundamental Rights of the European Union and giving it legal validity. The Charter of Fundamental Rights prohibits discrimination by gender and directs that “equality between women and men must be ensured in all areas.”</w:t>
      </w:r>
    </w:p>
    <w:p w14:paraId="5CC0537E" w14:textId="77777777" w:rsidR="00C4130A" w:rsidRPr="003A1145" w:rsidRDefault="00C4130A" w:rsidP="00321847">
      <w:pPr>
        <w:pStyle w:val="GDPAPER"/>
        <w:jc w:val="both"/>
        <w:rPr>
          <w:lang w:val="en-GB"/>
        </w:rPr>
      </w:pPr>
      <w:r w:rsidRPr="003A1145">
        <w:rPr>
          <w:lang w:val="en-GB"/>
        </w:rPr>
        <w:t xml:space="preserve">To implement this fundamental right of equal treatment the 2004 Gender Directive (2004/113/EC) prohibits discrimination based on sex in access to, and supply of, goods and services. The </w:t>
      </w:r>
      <w:proofErr w:type="gramStart"/>
      <w:r w:rsidRPr="003A1145">
        <w:rPr>
          <w:lang w:val="en-GB"/>
        </w:rPr>
        <w:t>Gender Directive has been transposed into UK law by the Equality Act 2010</w:t>
      </w:r>
      <w:proofErr w:type="gramEnd"/>
      <w:r w:rsidRPr="003A1145">
        <w:rPr>
          <w:lang w:val="en-GB"/>
        </w:rPr>
        <w:t>.</w:t>
      </w:r>
    </w:p>
    <w:p w14:paraId="70A4F3F4" w14:textId="77777777" w:rsidR="00C4130A" w:rsidRPr="003A1145" w:rsidRDefault="00C4130A" w:rsidP="00321847">
      <w:pPr>
        <w:jc w:val="both"/>
        <w:rPr>
          <w:lang w:val="en-GB"/>
        </w:rPr>
      </w:pPr>
    </w:p>
    <w:p w14:paraId="5DCD4FC2" w14:textId="6FFFA0D3" w:rsidR="00C4130A" w:rsidRPr="003A1145" w:rsidRDefault="00C4130A" w:rsidP="00321847">
      <w:pPr>
        <w:pStyle w:val="GDNiveau2"/>
        <w:jc w:val="both"/>
        <w:rPr>
          <w:lang w:val="en-GB"/>
        </w:rPr>
      </w:pPr>
      <w:bookmarkStart w:id="11" w:name="_Toc378004199"/>
      <w:r w:rsidRPr="003A1145">
        <w:rPr>
          <w:lang w:val="en-GB"/>
        </w:rPr>
        <w:lastRenderedPageBreak/>
        <w:t>UK Law &amp; guidelines</w:t>
      </w:r>
      <w:bookmarkEnd w:id="11"/>
    </w:p>
    <w:p w14:paraId="2879A23D" w14:textId="77777777" w:rsidR="00C4130A" w:rsidRPr="003A1145" w:rsidRDefault="00C4130A" w:rsidP="00321847">
      <w:pPr>
        <w:widowControl w:val="0"/>
        <w:autoSpaceDE w:val="0"/>
        <w:autoSpaceDN w:val="0"/>
        <w:adjustRightInd w:val="0"/>
        <w:jc w:val="both"/>
        <w:rPr>
          <w:rFonts w:cs="Arial"/>
          <w:color w:val="008000"/>
          <w:sz w:val="22"/>
          <w:szCs w:val="22"/>
          <w:u w:val="single"/>
          <w:lang w:val="en-GB"/>
        </w:rPr>
      </w:pPr>
    </w:p>
    <w:p w14:paraId="47210E37" w14:textId="2BAA2AC6" w:rsidR="00C4130A" w:rsidRPr="003A1145" w:rsidRDefault="00C4130A" w:rsidP="000D5FD2">
      <w:pPr>
        <w:pStyle w:val="GDPAPER"/>
        <w:spacing w:after="0"/>
        <w:jc w:val="both"/>
        <w:rPr>
          <w:rFonts w:cs="Arial"/>
          <w:sz w:val="22"/>
          <w:szCs w:val="22"/>
          <w:lang w:val="en-GB"/>
        </w:rPr>
      </w:pPr>
      <w:r w:rsidRPr="003A1145">
        <w:rPr>
          <w:lang w:val="en-GB"/>
        </w:rPr>
        <w:t xml:space="preserve">               In the UK, the Gender Directive 2004/113/CE was implemented into the law by the Sex Discrimination Act 1975 (Amendment of Legislation) Regulations 2008, which is an update of the ‘Sex Discrimination Act 1975 (Amendment) Regulations 2003’. The older legislation took no account of discrimination against gender. The 2008 regulations will no doubt be revised to reflect the European Court's decision.</w:t>
      </w:r>
      <w:r w:rsidRPr="003A1145">
        <w:rPr>
          <w:rFonts w:ascii="Georgia" w:hAnsi="Georgia"/>
          <w:sz w:val="26"/>
          <w:szCs w:val="26"/>
          <w:lang w:val="en-GB"/>
        </w:rPr>
        <w:t xml:space="preserve"> </w:t>
      </w:r>
      <w:r w:rsidRPr="003A1145">
        <w:rPr>
          <w:lang w:val="en-GB"/>
        </w:rPr>
        <w:t>Allowing EU insurers to use gender-based factors for pricing was introduced to UK law, chapter 3 - equality of terms (part 5), of the ‘Equality Act 2010’</w:t>
      </w:r>
      <w:r w:rsidRPr="003A1145">
        <w:rPr>
          <w:rStyle w:val="EndnoteReference"/>
          <w:sz w:val="22"/>
          <w:szCs w:val="22"/>
          <w:lang w:val="en-GB"/>
        </w:rPr>
        <w:endnoteReference w:id="18"/>
      </w:r>
      <w:r w:rsidRPr="003A1145">
        <w:rPr>
          <w:lang w:val="en-GB"/>
        </w:rPr>
        <w:t xml:space="preserve"> (provided that any equality is based on actuarial or statistical data). </w:t>
      </w:r>
    </w:p>
    <w:p w14:paraId="2515932A" w14:textId="39815EF5" w:rsidR="00C4130A" w:rsidRPr="003A1145" w:rsidRDefault="00C4130A" w:rsidP="000D5FD2">
      <w:pPr>
        <w:pStyle w:val="GDPAPER"/>
        <w:spacing w:after="0"/>
        <w:jc w:val="both"/>
        <w:rPr>
          <w:color w:val="4F81BD" w:themeColor="accent1"/>
          <w:lang w:val="en-GB"/>
        </w:rPr>
      </w:pPr>
      <w:r w:rsidRPr="003A1145">
        <w:rPr>
          <w:lang w:val="en-GB"/>
        </w:rPr>
        <w:t xml:space="preserve">               One of the changes made to the new 1976 UK legislation is to empathize more on eliminating gender discrimination for insurance in the provision of goods and services. The amendment has made clear that sexual harassment and gender discrimination is disallowed to the provision of goods and services.</w:t>
      </w:r>
      <w:r w:rsidRPr="003A1145">
        <w:rPr>
          <w:color w:val="4F81BD" w:themeColor="accent1"/>
          <w:lang w:val="en-GB"/>
        </w:rPr>
        <w:t xml:space="preserve"> </w:t>
      </w:r>
    </w:p>
    <w:p w14:paraId="7BD0283E" w14:textId="3BB6F3E7" w:rsidR="00C4130A" w:rsidRPr="003A1145" w:rsidRDefault="00C4130A" w:rsidP="000D5FD2">
      <w:pPr>
        <w:pStyle w:val="GDPAPER"/>
        <w:spacing w:after="0"/>
        <w:jc w:val="both"/>
        <w:rPr>
          <w:rFonts w:cs="Helvetica"/>
          <w:lang w:val="en-GB"/>
        </w:rPr>
      </w:pPr>
      <w:r w:rsidRPr="003A1145">
        <w:rPr>
          <w:lang w:val="en-GB"/>
        </w:rPr>
        <w:t xml:space="preserve">               Additionally, it is essential for insurance companies to state the proportional differences in consumers’ premiums and their benefits as a result of the Gender Directive. Then, the differences must be defined using significant and correct data. This data must be frequently updated and improved, then printed to meet these new regulations. </w:t>
      </w:r>
    </w:p>
    <w:p w14:paraId="79C562E3" w14:textId="74B7BA1C" w:rsidR="00C4130A" w:rsidRPr="003A1145" w:rsidRDefault="00C4130A" w:rsidP="000D5FD2">
      <w:pPr>
        <w:pStyle w:val="GDPAPER"/>
        <w:spacing w:after="0"/>
        <w:jc w:val="both"/>
        <w:rPr>
          <w:rFonts w:cs="Helvetica"/>
          <w:u w:val="single"/>
          <w:lang w:val="en-GB"/>
        </w:rPr>
      </w:pPr>
      <w:r w:rsidRPr="003A1145">
        <w:rPr>
          <w:lang w:val="en-GB"/>
        </w:rPr>
        <w:t xml:space="preserve">               The Gender Directive disallows sex discrimination such as discrimination against men and women, discrimination against women who are pregnant or on maternity as well as discrimination against transsexual people.</w:t>
      </w:r>
      <w:r w:rsidRPr="003A1145">
        <w:rPr>
          <w:color w:val="4F81BD" w:themeColor="accent1"/>
          <w:lang w:val="en-GB"/>
        </w:rPr>
        <w:t xml:space="preserve"> </w:t>
      </w:r>
      <w:r w:rsidRPr="003A1145">
        <w:rPr>
          <w:rFonts w:cs="Helvetica"/>
          <w:lang w:val="en-GB"/>
        </w:rPr>
        <w:t>Regarding pregnancy and maternity, since the gender ruling, it is now unlawful for insurance companies to treat women in a different manner if they are pregnant or concerning maternity in providing goods and services. There is no exception that relates to the use of actuarial and statistical data and thus, the constraint is unchanged by the decision in the Test-Achats case.</w:t>
      </w:r>
    </w:p>
    <w:p w14:paraId="477FC4F7" w14:textId="5A67C515" w:rsidR="00C4130A" w:rsidRPr="003A1145" w:rsidRDefault="00C4130A" w:rsidP="000D5FD2">
      <w:pPr>
        <w:pStyle w:val="GDPAPER"/>
        <w:jc w:val="both"/>
        <w:rPr>
          <w:lang w:val="en-GB"/>
        </w:rPr>
      </w:pPr>
      <w:r w:rsidRPr="003A1145">
        <w:rPr>
          <w:lang w:val="en-GB"/>
        </w:rPr>
        <w:t xml:space="preserve">               The Official Journal of the European Union underlines the Directive specifications, which is the same for all 27 EU member states. However, what may differ is individual country laws and legislation. </w:t>
      </w:r>
    </w:p>
    <w:p w14:paraId="1B5855DE" w14:textId="56C5F8D0" w:rsidR="00C4130A" w:rsidRPr="003A1145" w:rsidRDefault="00C4130A" w:rsidP="000D5FD2">
      <w:pPr>
        <w:pStyle w:val="GDPAPER"/>
        <w:jc w:val="both"/>
        <w:rPr>
          <w:lang w:val="en-GB"/>
        </w:rPr>
      </w:pPr>
      <w:r w:rsidRPr="003A1145">
        <w:rPr>
          <w:rFonts w:cs="Times New Roman"/>
          <w:lang w:val="en-GB"/>
        </w:rPr>
        <w:t xml:space="preserve">UK Law: </w:t>
      </w:r>
      <w:r w:rsidRPr="003A1145">
        <w:rPr>
          <w:lang w:val="en-GB"/>
        </w:rPr>
        <w:t>Only repeal paragraph 22 of the schedule 3 with effect from 21 December 2012</w:t>
      </w:r>
    </w:p>
    <w:p w14:paraId="5522C9B7" w14:textId="0139D4C0" w:rsidR="00C4130A" w:rsidRPr="003A1145" w:rsidRDefault="00C4130A" w:rsidP="00321847">
      <w:pPr>
        <w:pStyle w:val="GDPAPER"/>
        <w:jc w:val="both"/>
        <w:rPr>
          <w:u w:val="single"/>
          <w:lang w:val="en-GB"/>
        </w:rPr>
      </w:pPr>
      <w:r w:rsidRPr="003A1145">
        <w:rPr>
          <w:u w:val="single"/>
          <w:lang w:val="en-GB"/>
        </w:rPr>
        <w:t>The UK Government response to the insurance industry consultation</w:t>
      </w:r>
    </w:p>
    <w:p w14:paraId="2168EDA7" w14:textId="3FFDD852" w:rsidR="00C4130A" w:rsidRPr="003A1145" w:rsidRDefault="00C4130A" w:rsidP="000D5FD2">
      <w:pPr>
        <w:pStyle w:val="GDPAPER"/>
        <w:spacing w:after="0"/>
        <w:jc w:val="both"/>
        <w:rPr>
          <w:lang w:val="en-GB"/>
        </w:rPr>
      </w:pPr>
      <w:r w:rsidRPr="003A1145">
        <w:rPr>
          <w:lang w:val="en-GB"/>
        </w:rPr>
        <w:t xml:space="preserve">               The UK government’s response to the consultation launched in December 2011 by the HM Treasury</w:t>
      </w:r>
      <w:r w:rsidR="00C81766" w:rsidRPr="003A1145">
        <w:rPr>
          <w:lang w:val="en-GB"/>
        </w:rPr>
        <w:t xml:space="preserve"> </w:t>
      </w:r>
      <w:r w:rsidRPr="003A1145">
        <w:rPr>
          <w:lang w:val="en-GB"/>
        </w:rPr>
        <w:t>gives some explanations. Globally, it refers to the ECJ future decisions regarding the right or wrong application of the European text by the insurance industry. Sometimes it confirms insurers’ interpretation of the EU guidelines and sometimes it does not take position and invite the insurance companies to obtain their own legal advice.</w:t>
      </w:r>
    </w:p>
    <w:p w14:paraId="3B3B9F12" w14:textId="77777777" w:rsidR="00C4130A" w:rsidRPr="003A1145" w:rsidRDefault="00C4130A" w:rsidP="000D5FD2">
      <w:pPr>
        <w:pStyle w:val="GDPAPER"/>
        <w:spacing w:after="0"/>
        <w:jc w:val="both"/>
        <w:rPr>
          <w:lang w:val="en-GB"/>
        </w:rPr>
      </w:pPr>
    </w:p>
    <w:p w14:paraId="14B77648" w14:textId="43C2FC5E" w:rsidR="00C4130A" w:rsidRPr="003A1145" w:rsidRDefault="00C4130A" w:rsidP="000D5FD2">
      <w:pPr>
        <w:pStyle w:val="GDPAPER"/>
        <w:spacing w:after="0"/>
        <w:jc w:val="both"/>
        <w:rPr>
          <w:lang w:val="en-GB"/>
        </w:rPr>
      </w:pPr>
      <w:r w:rsidRPr="003A1145">
        <w:rPr>
          <w:lang w:val="en-GB"/>
        </w:rPr>
        <w:t>We underline some key points below based on our read of the document:</w:t>
      </w:r>
    </w:p>
    <w:p w14:paraId="307CEE28" w14:textId="1535BF8F" w:rsidR="00891250" w:rsidRPr="003A1145" w:rsidRDefault="00891250">
      <w:pPr>
        <w:rPr>
          <w:lang w:val="en-GB"/>
        </w:rPr>
      </w:pPr>
      <w:r w:rsidRPr="003A1145">
        <w:rPr>
          <w:lang w:val="en-GB"/>
        </w:rPr>
        <w:br w:type="page"/>
      </w:r>
    </w:p>
    <w:p w14:paraId="4A02979B" w14:textId="77777777" w:rsidR="00C4130A" w:rsidRPr="003A1145" w:rsidRDefault="00C4130A" w:rsidP="00321847">
      <w:pPr>
        <w:jc w:val="both"/>
        <w:rPr>
          <w:lang w:val="en-GB"/>
        </w:rPr>
      </w:pPr>
    </w:p>
    <w:p w14:paraId="43C95257" w14:textId="4EA20A20" w:rsidR="00C4130A" w:rsidRPr="003A1145" w:rsidRDefault="00C4130A" w:rsidP="00321847">
      <w:pPr>
        <w:pStyle w:val="GDPAPER"/>
        <w:jc w:val="both"/>
        <w:rPr>
          <w:b/>
          <w:lang w:val="en-GB"/>
        </w:rPr>
      </w:pPr>
      <w:r w:rsidRPr="003A1145">
        <w:rPr>
          <w:b/>
          <w:lang w:val="en-GB"/>
        </w:rPr>
        <w:t>Indirect discrimination</w:t>
      </w:r>
    </w:p>
    <w:p w14:paraId="3858F877" w14:textId="4B28A810" w:rsidR="00C4130A" w:rsidRPr="003A1145" w:rsidRDefault="00C4130A" w:rsidP="00321847">
      <w:pPr>
        <w:pStyle w:val="GDPAPER"/>
        <w:jc w:val="both"/>
        <w:rPr>
          <w:lang w:val="en-GB"/>
        </w:rPr>
      </w:pPr>
      <w:r w:rsidRPr="003A1145">
        <w:rPr>
          <w:rFonts w:asciiTheme="minorHAnsi" w:hAnsiTheme="minorHAnsi" w:cstheme="minorBidi"/>
          <w:lang w:val="en-GB"/>
        </w:rPr>
        <w:t xml:space="preserve">               </w:t>
      </w:r>
      <w:r w:rsidRPr="003A1145">
        <w:rPr>
          <w:lang w:val="en-GB"/>
        </w:rPr>
        <w:t>Regarding the indirect discrimination, (ultimately insurers will need to seek legal advice and make their own assessment of which risk factors they are content to continue to use after 21 December 2012) the government will not give more guidance to support insurers in their choice of risk factors used to calculate their premium.</w:t>
      </w:r>
    </w:p>
    <w:p w14:paraId="2A586E47" w14:textId="77777777" w:rsidR="00C4130A" w:rsidRPr="003A1145" w:rsidRDefault="00C4130A" w:rsidP="00321847">
      <w:pPr>
        <w:jc w:val="both"/>
        <w:rPr>
          <w:lang w:val="en-GB"/>
        </w:rPr>
      </w:pPr>
    </w:p>
    <w:p w14:paraId="66649216" w14:textId="3A9BC2FF" w:rsidR="00C4130A" w:rsidRPr="003A1145" w:rsidRDefault="00C4130A" w:rsidP="00321847">
      <w:pPr>
        <w:pStyle w:val="GDPAPER"/>
        <w:jc w:val="both"/>
        <w:rPr>
          <w:b/>
          <w:lang w:val="en-GB"/>
        </w:rPr>
      </w:pPr>
      <w:r w:rsidRPr="003A1145">
        <w:rPr>
          <w:b/>
          <w:lang w:val="en-GB"/>
        </w:rPr>
        <w:t>Collection of data and use in assessing overall risk or marketing and advertising</w:t>
      </w:r>
    </w:p>
    <w:p w14:paraId="1559221B" w14:textId="77777777" w:rsidR="00C4130A" w:rsidRPr="003A1145" w:rsidRDefault="00C4130A" w:rsidP="00321847">
      <w:pPr>
        <w:jc w:val="both"/>
        <w:rPr>
          <w:lang w:val="en-GB"/>
        </w:rPr>
      </w:pPr>
    </w:p>
    <w:p w14:paraId="21B6154C" w14:textId="22F8EAE5" w:rsidR="00C4130A" w:rsidRPr="003A1145" w:rsidRDefault="00C4130A" w:rsidP="00DD22B6">
      <w:pPr>
        <w:pStyle w:val="GDPAPER"/>
        <w:spacing w:after="0"/>
        <w:jc w:val="both"/>
        <w:rPr>
          <w:lang w:val="en-GB"/>
        </w:rPr>
      </w:pPr>
      <w:r w:rsidRPr="003A1145">
        <w:rPr>
          <w:lang w:val="en-GB"/>
        </w:rPr>
        <w:t xml:space="preserve">               It makes clear that it is still possible to collect gender data and for instance to use the gender-mix to assess the overall risk presented by the pool.</w:t>
      </w:r>
    </w:p>
    <w:p w14:paraId="45B1F734" w14:textId="03678F9C" w:rsidR="00C4130A" w:rsidRPr="003A1145" w:rsidRDefault="00C4130A" w:rsidP="00DD22B6">
      <w:pPr>
        <w:pStyle w:val="GDPAPER"/>
        <w:spacing w:after="0"/>
        <w:jc w:val="both"/>
        <w:rPr>
          <w:lang w:val="en-GB"/>
        </w:rPr>
      </w:pPr>
      <w:r w:rsidRPr="003A1145">
        <w:rPr>
          <w:lang w:val="en-GB"/>
        </w:rPr>
        <w:t xml:space="preserve">               However, even for EU Guidelines, it is possible to use gender for marketing and advertising. Insurance companies should not practice unlawful target selling at one gender for instance (it must not give the impression that under certain circumstances, insurance would not be provided to the other gender), because they must comply with the UK Equality Act in the same way before and after the 21</w:t>
      </w:r>
      <w:r w:rsidRPr="003A1145">
        <w:rPr>
          <w:vertAlign w:val="superscript"/>
          <w:lang w:val="en-GB"/>
        </w:rPr>
        <w:t>st</w:t>
      </w:r>
      <w:r w:rsidRPr="003A1145">
        <w:rPr>
          <w:lang w:val="en-GB"/>
        </w:rPr>
        <w:t xml:space="preserve"> of December 2012.</w:t>
      </w:r>
    </w:p>
    <w:p w14:paraId="04948B87" w14:textId="77777777" w:rsidR="00C4130A" w:rsidRPr="003A1145" w:rsidRDefault="00C4130A" w:rsidP="00321847">
      <w:pPr>
        <w:jc w:val="both"/>
        <w:rPr>
          <w:lang w:val="en-GB"/>
        </w:rPr>
      </w:pPr>
    </w:p>
    <w:p w14:paraId="51B97A2E" w14:textId="39EAD08D" w:rsidR="00C4130A" w:rsidRPr="003A1145" w:rsidRDefault="00C4130A" w:rsidP="00321847">
      <w:pPr>
        <w:pStyle w:val="GDPAPER"/>
        <w:jc w:val="both"/>
        <w:rPr>
          <w:b/>
          <w:lang w:val="en-GB"/>
        </w:rPr>
      </w:pPr>
      <w:r w:rsidRPr="003A1145">
        <w:rPr>
          <w:b/>
          <w:lang w:val="en-GB"/>
        </w:rPr>
        <w:t>Definition of a new contract</w:t>
      </w:r>
    </w:p>
    <w:p w14:paraId="004F89A4" w14:textId="77777777" w:rsidR="00C4130A" w:rsidRPr="003A1145" w:rsidRDefault="00C4130A" w:rsidP="00321847">
      <w:pPr>
        <w:jc w:val="both"/>
        <w:rPr>
          <w:lang w:val="en-GB"/>
        </w:rPr>
      </w:pPr>
    </w:p>
    <w:p w14:paraId="066018F2" w14:textId="032E11E5" w:rsidR="00C4130A" w:rsidRPr="003A1145" w:rsidRDefault="00C4130A" w:rsidP="00321847">
      <w:pPr>
        <w:pStyle w:val="GDPAPER"/>
        <w:jc w:val="both"/>
        <w:rPr>
          <w:lang w:val="en-GB"/>
        </w:rPr>
      </w:pPr>
      <w:r w:rsidRPr="003A1145">
        <w:rPr>
          <w:lang w:val="en-GB"/>
        </w:rPr>
        <w:t xml:space="preserve">               The HM Treasury underlines that the definition of a new contract is an area of possible divergence of interpretation by the insurance companies especially for the treatment of automatic extensions to an existing contract (tacit renewals). Therefore, it recommends referring to the national law on automatic extensions since it should be a more risk-averse approach and would help to minimize the risk off successful legal challenge. Under certain circumstances, it recommends to obtain legal advice for this specific purpose.</w:t>
      </w:r>
    </w:p>
    <w:p w14:paraId="30896C2C" w14:textId="77777777" w:rsidR="00C4130A" w:rsidRPr="003A1145" w:rsidRDefault="00C4130A" w:rsidP="00321847">
      <w:pPr>
        <w:jc w:val="both"/>
        <w:rPr>
          <w:lang w:val="en-GB"/>
        </w:rPr>
      </w:pPr>
    </w:p>
    <w:p w14:paraId="23079A1F" w14:textId="2838A5E4" w:rsidR="00C4130A" w:rsidRPr="003A1145" w:rsidRDefault="00C4130A" w:rsidP="00321847">
      <w:pPr>
        <w:pStyle w:val="GDPAPER"/>
        <w:jc w:val="both"/>
        <w:rPr>
          <w:b/>
          <w:lang w:val="en-GB"/>
        </w:rPr>
      </w:pPr>
      <w:r w:rsidRPr="003A1145">
        <w:rPr>
          <w:b/>
          <w:lang w:val="en-GB"/>
        </w:rPr>
        <w:t>Group insurance schemes and work-based pension schemes</w:t>
      </w:r>
    </w:p>
    <w:p w14:paraId="6D751E00" w14:textId="77777777" w:rsidR="00C4130A" w:rsidRPr="003A1145" w:rsidRDefault="00C4130A" w:rsidP="00321847">
      <w:pPr>
        <w:jc w:val="both"/>
        <w:rPr>
          <w:b/>
          <w:lang w:val="en-GB"/>
        </w:rPr>
      </w:pPr>
    </w:p>
    <w:p w14:paraId="27091FF9" w14:textId="1B50A0AF" w:rsidR="00C4130A" w:rsidRPr="003A1145" w:rsidRDefault="00C4130A" w:rsidP="00F64463">
      <w:pPr>
        <w:pStyle w:val="GDPAPER"/>
        <w:spacing w:after="0"/>
        <w:jc w:val="both"/>
        <w:rPr>
          <w:lang w:val="en-GB"/>
        </w:rPr>
      </w:pPr>
      <w:r w:rsidRPr="003A1145">
        <w:rPr>
          <w:lang w:val="en-GB"/>
        </w:rPr>
        <w:t xml:space="preserve">               Paragraph 20 of schedule 3 of the Equality Act will not change and there is no question from the insurance industry about that. An employer may continue to use gender-based price for group insurance schemes, which provide benefits to its employees.</w:t>
      </w:r>
    </w:p>
    <w:p w14:paraId="488CA8CD" w14:textId="4A5BFED9" w:rsidR="00C4130A" w:rsidRPr="003A1145" w:rsidRDefault="00C4130A" w:rsidP="00F64463">
      <w:pPr>
        <w:pStyle w:val="GDPAPER"/>
        <w:spacing w:after="0"/>
        <w:jc w:val="both"/>
        <w:rPr>
          <w:lang w:val="en-GB"/>
        </w:rPr>
      </w:pPr>
      <w:r w:rsidRPr="003A1145">
        <w:rPr>
          <w:lang w:val="en-GB"/>
        </w:rPr>
        <w:t xml:space="preserve">               The HM Treasury document refers to the guidance from the European </w:t>
      </w:r>
      <w:proofErr w:type="gramStart"/>
      <w:r w:rsidRPr="003A1145">
        <w:rPr>
          <w:lang w:val="en-GB"/>
        </w:rPr>
        <w:t>Commission which</w:t>
      </w:r>
      <w:proofErr w:type="gramEnd"/>
      <w:r w:rsidRPr="003A1145">
        <w:rPr>
          <w:lang w:val="en-GB"/>
        </w:rPr>
        <w:t xml:space="preserve"> suggests, “where an annuity purchased using funds held in a work-based pension scheme is purchased without the involvement of the employer or the scheme, the purchase would fall within the scope of the Gender Directive (implemented by part 3 of the Equality Act)”.</w:t>
      </w:r>
    </w:p>
    <w:p w14:paraId="2040DBE5" w14:textId="676471F3" w:rsidR="00C4130A" w:rsidRPr="003A1145" w:rsidRDefault="00C4130A" w:rsidP="00F64463">
      <w:pPr>
        <w:pStyle w:val="GDPAPER"/>
        <w:spacing w:after="0"/>
        <w:jc w:val="both"/>
        <w:rPr>
          <w:lang w:val="en-GB"/>
        </w:rPr>
      </w:pPr>
      <w:r w:rsidRPr="003A1145">
        <w:rPr>
          <w:lang w:val="en-GB"/>
        </w:rPr>
        <w:t xml:space="preserve">               The government notes the requirement to provide gender-neutral pricing of annuities to work-based pension arrangements as well as personal pensions in order to prevent any overall consumer detriment</w:t>
      </w:r>
      <w:r w:rsidR="00607D9A" w:rsidRPr="003A1145">
        <w:rPr>
          <w:rStyle w:val="FootnoteReference"/>
          <w:lang w:val="en-GB"/>
        </w:rPr>
        <w:footnoteReference w:id="1"/>
      </w:r>
      <w:r w:rsidRPr="003A1145">
        <w:rPr>
          <w:lang w:val="en-GB"/>
        </w:rPr>
        <w:t xml:space="preserve">. It keeps this issue under review and </w:t>
      </w:r>
      <w:r w:rsidRPr="003A1145">
        <w:rPr>
          <w:lang w:val="en-GB"/>
        </w:rPr>
        <w:lastRenderedPageBreak/>
        <w:t>monitors carefully the impact the ECJ judgment on the annuities market to consider any further actions may be appropriate at this stage.</w:t>
      </w:r>
    </w:p>
    <w:p w14:paraId="7F750056" w14:textId="77777777" w:rsidR="00C4130A" w:rsidRPr="003A1145" w:rsidRDefault="00C4130A" w:rsidP="00321847">
      <w:pPr>
        <w:jc w:val="both"/>
        <w:rPr>
          <w:lang w:val="en-GB"/>
        </w:rPr>
      </w:pPr>
    </w:p>
    <w:p w14:paraId="469ACCD1" w14:textId="16ECB2EE" w:rsidR="00C4130A" w:rsidRPr="003A1145" w:rsidRDefault="00C4130A" w:rsidP="00321847">
      <w:pPr>
        <w:pStyle w:val="GDPAPER"/>
        <w:jc w:val="both"/>
        <w:rPr>
          <w:b/>
          <w:lang w:val="en-GB"/>
        </w:rPr>
      </w:pPr>
      <w:r w:rsidRPr="003A1145">
        <w:rPr>
          <w:b/>
          <w:lang w:val="en-GB"/>
        </w:rPr>
        <w:t>Other comments and conclusion</w:t>
      </w:r>
    </w:p>
    <w:p w14:paraId="119924A3" w14:textId="77777777" w:rsidR="00C4130A" w:rsidRPr="003A1145" w:rsidRDefault="00C4130A" w:rsidP="00321847">
      <w:pPr>
        <w:jc w:val="both"/>
        <w:rPr>
          <w:lang w:val="en-GB"/>
        </w:rPr>
      </w:pPr>
    </w:p>
    <w:p w14:paraId="3B1F4254" w14:textId="0EDB2E9E" w:rsidR="00C4130A" w:rsidRPr="003A1145" w:rsidRDefault="00C4130A" w:rsidP="00321847">
      <w:pPr>
        <w:pStyle w:val="GDPAPER"/>
        <w:jc w:val="both"/>
        <w:rPr>
          <w:lang w:val="en-GB"/>
        </w:rPr>
      </w:pPr>
      <w:r w:rsidRPr="003A1145">
        <w:rPr>
          <w:lang w:val="en-GB"/>
        </w:rPr>
        <w:t xml:space="preserve">               It is interesting to highlight some common sense conclusions from the HM </w:t>
      </w:r>
      <w:r w:rsidR="003A1145" w:rsidRPr="003A1145">
        <w:rPr>
          <w:lang w:val="en-GB"/>
        </w:rPr>
        <w:t>Treasury, which</w:t>
      </w:r>
      <w:r w:rsidRPr="003A1145">
        <w:rPr>
          <w:lang w:val="en-GB"/>
        </w:rPr>
        <w:t xml:space="preserve"> may lead to good decisions based on the future interaction between the UK insurance industry and their national supervisor and the UK government with the European Commission and ECJ:</w:t>
      </w:r>
    </w:p>
    <w:p w14:paraId="7D078FE8" w14:textId="701E37F9" w:rsidR="00C4130A" w:rsidRPr="003A1145" w:rsidRDefault="00C4130A" w:rsidP="00321847">
      <w:pPr>
        <w:pStyle w:val="GDPAPER"/>
        <w:jc w:val="both"/>
        <w:rPr>
          <w:lang w:val="en-GB"/>
        </w:rPr>
      </w:pPr>
      <w:r w:rsidRPr="003A1145">
        <w:rPr>
          <w:lang w:val="en-GB"/>
        </w:rPr>
        <w:t>“We are conscious that many of the issues involved in the interpretation of the judgment are complex and we judge that it may take time for a common interpretation to emerge. Only the courts can provide an authoritative interpretation of the judgment and additional guidance from the Government would not help to minimize the risk of legal challenge to insurance providers. Finally we intend to continue to work closely with industry during the transition to gender neutral pricing and would appreciate further feedback from insurers and consumer groups on initial observations after 21 December 2012. We also intend to continue to engage with the European Commission to discuss whether and how further clarity can be provided on the application of the Gender Directive”.</w:t>
      </w:r>
    </w:p>
    <w:p w14:paraId="36C8B6E7" w14:textId="661775E2" w:rsidR="00891250" w:rsidRPr="003A1145" w:rsidRDefault="00891250">
      <w:pPr>
        <w:rPr>
          <w:rFonts w:cs="Arial"/>
          <w:sz w:val="22"/>
          <w:szCs w:val="22"/>
          <w:lang w:val="en-GB"/>
        </w:rPr>
      </w:pPr>
      <w:r w:rsidRPr="003A1145">
        <w:rPr>
          <w:rFonts w:cs="Arial"/>
          <w:sz w:val="22"/>
          <w:szCs w:val="22"/>
          <w:lang w:val="en-GB"/>
        </w:rPr>
        <w:br w:type="page"/>
      </w:r>
    </w:p>
    <w:p w14:paraId="2D125065" w14:textId="77777777" w:rsidR="00C4130A" w:rsidRPr="003A1145" w:rsidRDefault="00C4130A" w:rsidP="00321847">
      <w:pPr>
        <w:widowControl w:val="0"/>
        <w:autoSpaceDE w:val="0"/>
        <w:autoSpaceDN w:val="0"/>
        <w:adjustRightInd w:val="0"/>
        <w:spacing w:after="140"/>
        <w:jc w:val="both"/>
        <w:rPr>
          <w:rFonts w:cs="Arial"/>
          <w:sz w:val="22"/>
          <w:szCs w:val="22"/>
          <w:lang w:val="en-GB"/>
        </w:rPr>
      </w:pPr>
    </w:p>
    <w:p w14:paraId="69661505" w14:textId="77777777" w:rsidR="00C4130A" w:rsidRPr="003A1145" w:rsidRDefault="00C4130A" w:rsidP="00321847">
      <w:pPr>
        <w:pStyle w:val="GDNiveau2"/>
        <w:jc w:val="both"/>
        <w:rPr>
          <w:lang w:val="en-GB"/>
        </w:rPr>
      </w:pPr>
      <w:bookmarkStart w:id="12" w:name="_Toc378004200"/>
      <w:r w:rsidRPr="003A1145">
        <w:rPr>
          <w:lang w:val="en-GB"/>
        </w:rPr>
        <w:t>France Law</w:t>
      </w:r>
      <w:bookmarkEnd w:id="12"/>
    </w:p>
    <w:p w14:paraId="278AA2BD" w14:textId="77777777" w:rsidR="00C4130A" w:rsidRPr="003A1145" w:rsidRDefault="00C4130A" w:rsidP="00321847">
      <w:pPr>
        <w:jc w:val="both"/>
        <w:rPr>
          <w:lang w:val="en-GB"/>
        </w:rPr>
      </w:pPr>
    </w:p>
    <w:p w14:paraId="398547B6" w14:textId="28177906" w:rsidR="00C4130A" w:rsidRPr="003A1145" w:rsidRDefault="00C4130A" w:rsidP="00321847">
      <w:pPr>
        <w:pStyle w:val="GDPAPER"/>
        <w:jc w:val="both"/>
        <w:rPr>
          <w:u w:val="single"/>
          <w:lang w:val="en-GB"/>
        </w:rPr>
      </w:pPr>
      <w:r w:rsidRPr="003A1145">
        <w:rPr>
          <w:u w:val="single"/>
          <w:lang w:val="en-GB"/>
        </w:rPr>
        <w:t>The France law</w:t>
      </w:r>
    </w:p>
    <w:p w14:paraId="0FB71B07" w14:textId="76E008CC" w:rsidR="00C4130A" w:rsidRPr="003A1145" w:rsidRDefault="00C4130A" w:rsidP="00522763">
      <w:pPr>
        <w:pStyle w:val="GDPAPER"/>
        <w:spacing w:after="0"/>
        <w:jc w:val="both"/>
        <w:rPr>
          <w:color w:val="F79646" w:themeColor="accent6"/>
          <w:lang w:val="en-GB"/>
        </w:rPr>
      </w:pPr>
      <w:r w:rsidRPr="003A1145">
        <w:rPr>
          <w:lang w:val="en-GB"/>
        </w:rPr>
        <w:t xml:space="preserve">              In France, law number 2007-1774</w:t>
      </w:r>
      <w:r w:rsidRPr="003A1145">
        <w:rPr>
          <w:rStyle w:val="EndnoteReference"/>
          <w:sz w:val="22"/>
          <w:szCs w:val="22"/>
          <w:lang w:val="en-GB"/>
        </w:rPr>
        <w:endnoteReference w:id="19"/>
      </w:r>
      <w:r w:rsidRPr="003A1145">
        <w:rPr>
          <w:lang w:val="en-GB"/>
        </w:rPr>
        <w:t xml:space="preserve"> of 17 December 2007 covers numerous provisions on economic and financial grounds. It underlines how discrimination is prevented for certain types of insurance groups and implements particular insurance arrangements of Article 5 of the Directive 2004/113/CE (see Article L.111-7 ‘Code des assurances’).</w:t>
      </w:r>
    </w:p>
    <w:p w14:paraId="4A1920DF" w14:textId="5AF8A8AE" w:rsidR="00C4130A" w:rsidRPr="003A1145" w:rsidRDefault="00C4130A" w:rsidP="00522763">
      <w:pPr>
        <w:pStyle w:val="GDPAPER"/>
        <w:spacing w:after="0"/>
        <w:jc w:val="both"/>
        <w:rPr>
          <w:color w:val="F79646" w:themeColor="accent6"/>
          <w:lang w:val="en-GB"/>
        </w:rPr>
      </w:pPr>
      <w:r w:rsidRPr="003A1145">
        <w:rPr>
          <w:lang w:val="en-GB"/>
        </w:rPr>
        <w:t xml:space="preserve">               We underline there are three different legislations for the insurance industry in the country. Indeed, by depending on the legal structure of the insurance company (mutual insurance, insurance company or protection institution), it complies with the ‘Code de la </w:t>
      </w:r>
      <w:proofErr w:type="spellStart"/>
      <w:r w:rsidRPr="003A1145">
        <w:rPr>
          <w:lang w:val="en-GB"/>
        </w:rPr>
        <w:t>Mutualité</w:t>
      </w:r>
      <w:proofErr w:type="spellEnd"/>
      <w:r w:rsidRPr="003A1145">
        <w:rPr>
          <w:lang w:val="en-GB"/>
        </w:rPr>
        <w:t xml:space="preserve">’, the ‘Code des Assurances’ or the ‘Code de la </w:t>
      </w:r>
      <w:proofErr w:type="spellStart"/>
      <w:r w:rsidRPr="003A1145">
        <w:rPr>
          <w:lang w:val="en-GB"/>
        </w:rPr>
        <w:t>Sécurité</w:t>
      </w:r>
      <w:proofErr w:type="spellEnd"/>
      <w:r w:rsidRPr="003A1145">
        <w:rPr>
          <w:lang w:val="en-GB"/>
        </w:rPr>
        <w:t xml:space="preserve"> </w:t>
      </w:r>
      <w:proofErr w:type="spellStart"/>
      <w:r w:rsidRPr="003A1145">
        <w:rPr>
          <w:lang w:val="en-GB"/>
        </w:rPr>
        <w:t>Sociale</w:t>
      </w:r>
      <w:proofErr w:type="spellEnd"/>
      <w:r w:rsidRPr="003A1145">
        <w:rPr>
          <w:lang w:val="en-GB"/>
        </w:rPr>
        <w:t xml:space="preserve">’. But when the French Treasury changes the law, it is inverted in a consistent way through those three legislations. We will focus on the ‘Code des assurances’ change even if it is possible to know how the ‘Code de la </w:t>
      </w:r>
      <w:proofErr w:type="spellStart"/>
      <w:r w:rsidRPr="003A1145">
        <w:rPr>
          <w:lang w:val="en-GB"/>
        </w:rPr>
        <w:t>Mutualité</w:t>
      </w:r>
      <w:proofErr w:type="spellEnd"/>
      <w:r w:rsidRPr="003A1145">
        <w:rPr>
          <w:lang w:val="en-GB"/>
        </w:rPr>
        <w:t xml:space="preserve">’ and ‘Code de la </w:t>
      </w:r>
      <w:proofErr w:type="spellStart"/>
      <w:r w:rsidRPr="003A1145">
        <w:rPr>
          <w:lang w:val="en-GB"/>
        </w:rPr>
        <w:t>Sécurité</w:t>
      </w:r>
      <w:proofErr w:type="spellEnd"/>
      <w:r w:rsidRPr="003A1145">
        <w:rPr>
          <w:lang w:val="en-GB"/>
        </w:rPr>
        <w:t xml:space="preserve"> </w:t>
      </w:r>
      <w:proofErr w:type="spellStart"/>
      <w:r w:rsidRPr="003A1145">
        <w:rPr>
          <w:lang w:val="en-GB"/>
        </w:rPr>
        <w:t>Sociale</w:t>
      </w:r>
      <w:proofErr w:type="spellEnd"/>
      <w:r w:rsidRPr="003A1145">
        <w:rPr>
          <w:lang w:val="en-GB"/>
        </w:rPr>
        <w:t>’ change in the ‘Journal official’ publication. All the insurance companies, whatever their legal structure are supervised by the same institution: the ACPR.</w:t>
      </w:r>
    </w:p>
    <w:p w14:paraId="4797A4A5" w14:textId="39B6F01F" w:rsidR="00C4130A" w:rsidRPr="003A1145" w:rsidRDefault="00C4130A" w:rsidP="006B27B1">
      <w:pPr>
        <w:pStyle w:val="GDPAPER"/>
        <w:spacing w:after="0"/>
        <w:jc w:val="both"/>
        <w:rPr>
          <w:lang w:val="en-GB"/>
        </w:rPr>
      </w:pPr>
      <w:r w:rsidRPr="003A1145">
        <w:rPr>
          <w:lang w:val="en-GB"/>
        </w:rPr>
        <w:t xml:space="preserve">               A decision made by the ECJ banned any discriminatory actions and forced French insurance companies to apply an equal rate to those insured, regardless of gender, by the end of December 2012. The Test-Achats case has been inverted in France through the ‘</w:t>
      </w:r>
      <w:proofErr w:type="spellStart"/>
      <w:r w:rsidRPr="003A1145">
        <w:rPr>
          <w:lang w:val="en-GB"/>
        </w:rPr>
        <w:t>Arrêté</w:t>
      </w:r>
      <w:proofErr w:type="spellEnd"/>
      <w:r w:rsidRPr="003A1145">
        <w:rPr>
          <w:lang w:val="en-GB"/>
        </w:rPr>
        <w:t xml:space="preserve"> du 18 </w:t>
      </w:r>
      <w:proofErr w:type="spellStart"/>
      <w:r w:rsidRPr="003A1145">
        <w:rPr>
          <w:lang w:val="en-GB"/>
        </w:rPr>
        <w:t>Décembre</w:t>
      </w:r>
      <w:proofErr w:type="spellEnd"/>
      <w:r w:rsidRPr="003A1145">
        <w:rPr>
          <w:lang w:val="en-GB"/>
        </w:rPr>
        <w:t xml:space="preserve"> 2012’</w:t>
      </w:r>
      <w:r w:rsidRPr="003A1145">
        <w:rPr>
          <w:rStyle w:val="EndnoteReference"/>
          <w:sz w:val="22"/>
          <w:szCs w:val="22"/>
          <w:lang w:val="en-GB"/>
        </w:rPr>
        <w:endnoteReference w:id="20"/>
      </w:r>
      <w:r w:rsidRPr="003A1145">
        <w:rPr>
          <w:lang w:val="en-GB"/>
        </w:rPr>
        <w:t>.</w:t>
      </w:r>
    </w:p>
    <w:p w14:paraId="5179FABF" w14:textId="6A6CA2F6" w:rsidR="00C4130A" w:rsidRPr="003A1145" w:rsidRDefault="00C4130A" w:rsidP="006B27B1">
      <w:pPr>
        <w:pStyle w:val="GDPAPER"/>
        <w:spacing w:after="0"/>
        <w:jc w:val="both"/>
        <w:rPr>
          <w:lang w:val="en-GB"/>
        </w:rPr>
      </w:pPr>
      <w:r w:rsidRPr="003A1145">
        <w:rPr>
          <w:lang w:val="en-GB"/>
        </w:rPr>
        <w:t xml:space="preserve">               This ‘</w:t>
      </w:r>
      <w:proofErr w:type="spellStart"/>
      <w:r w:rsidRPr="003A1145">
        <w:rPr>
          <w:lang w:val="en-GB"/>
        </w:rPr>
        <w:t>Arrêté</w:t>
      </w:r>
      <w:proofErr w:type="spellEnd"/>
      <w:r w:rsidRPr="003A1145">
        <w:rPr>
          <w:lang w:val="en-GB"/>
        </w:rPr>
        <w:t>’ was initiated in 2012, a new article into the ‘Code des Assurances’. Article A.111-6 defines the scope of the unisex rule in terms of ‘new contract'. The articles L.111-7, A.335-1 are modified.</w:t>
      </w:r>
    </w:p>
    <w:p w14:paraId="5D017E55" w14:textId="03792B7E" w:rsidR="00C4130A" w:rsidRPr="003A1145" w:rsidRDefault="00C4130A" w:rsidP="006B27B1">
      <w:pPr>
        <w:pStyle w:val="GDPAPER"/>
        <w:spacing w:after="0"/>
        <w:jc w:val="both"/>
        <w:rPr>
          <w:lang w:val="en-GB"/>
        </w:rPr>
      </w:pPr>
      <w:r w:rsidRPr="003A1145">
        <w:rPr>
          <w:lang w:val="en-GB"/>
        </w:rPr>
        <w:t xml:space="preserve">               Regarding life insurance, the mortality table used to define the premium must be at least the most prudent between the official female/male mortality tables provided by the French Institute of Statistics (INSEE) given the guarantee. </w:t>
      </w:r>
    </w:p>
    <w:p w14:paraId="21EEAA13" w14:textId="4E9BF6F7" w:rsidR="00C4130A" w:rsidRPr="003A1145" w:rsidRDefault="00C4130A" w:rsidP="006B27B1">
      <w:pPr>
        <w:pStyle w:val="GDPAPER"/>
        <w:spacing w:after="0"/>
        <w:jc w:val="both"/>
        <w:rPr>
          <w:lang w:val="en-GB"/>
        </w:rPr>
      </w:pPr>
      <w:r w:rsidRPr="003A1145">
        <w:rPr>
          <w:lang w:val="en-GB"/>
        </w:rPr>
        <w:t xml:space="preserve">               For instance if we consider a death cover, that means at least the premium would not change for males while the premium for females would become the same as for males and therefore increase. An insurance company still can define a specific unisex mortality table. Meanwhile, </w:t>
      </w:r>
      <w:proofErr w:type="gramStart"/>
      <w:r w:rsidRPr="003A1145">
        <w:rPr>
          <w:lang w:val="en-GB"/>
        </w:rPr>
        <w:t>it must be certified by an accredited actuary, validated by the supervisor</w:t>
      </w:r>
      <w:proofErr w:type="gramEnd"/>
      <w:r w:rsidRPr="003A1145">
        <w:rPr>
          <w:lang w:val="en-GB"/>
        </w:rPr>
        <w:t xml:space="preserve"> and it must be more prudent than the INSEE tables.</w:t>
      </w:r>
    </w:p>
    <w:p w14:paraId="7A67992F" w14:textId="1068C10E" w:rsidR="00C4130A" w:rsidRPr="003A1145" w:rsidRDefault="00C4130A" w:rsidP="006B27B1">
      <w:pPr>
        <w:pStyle w:val="GDPAPER"/>
        <w:spacing w:after="0"/>
        <w:jc w:val="both"/>
        <w:rPr>
          <w:lang w:val="en-GB"/>
        </w:rPr>
      </w:pPr>
      <w:r w:rsidRPr="003A1145">
        <w:rPr>
          <w:lang w:val="en-GB"/>
        </w:rPr>
        <w:t xml:space="preserve">               We also remark that the French law also mentions that insurance companies must payback at least 90% of the technical profit to policyholders. For instance, if one year there are less death claims benefits than expected in the premium, the insurer will payback at least 90% of the extra-premium (through for instance an increase of the sum insured).</w:t>
      </w:r>
    </w:p>
    <w:p w14:paraId="4047B425" w14:textId="77777777" w:rsidR="00C4130A" w:rsidRPr="003A1145" w:rsidRDefault="00C4130A" w:rsidP="00321847">
      <w:pPr>
        <w:pStyle w:val="GDPAPER"/>
        <w:jc w:val="both"/>
        <w:rPr>
          <w:sz w:val="22"/>
          <w:szCs w:val="22"/>
          <w:lang w:val="en-GB"/>
        </w:rPr>
      </w:pPr>
    </w:p>
    <w:p w14:paraId="73483AD0" w14:textId="7C69B8A6" w:rsidR="00C4130A" w:rsidRPr="003A1145" w:rsidRDefault="00C4130A" w:rsidP="00321847">
      <w:pPr>
        <w:pStyle w:val="GDPAPER"/>
        <w:jc w:val="both"/>
        <w:rPr>
          <w:u w:val="single"/>
          <w:lang w:val="en-GB"/>
        </w:rPr>
      </w:pPr>
      <w:r w:rsidRPr="003A1145">
        <w:rPr>
          <w:u w:val="single"/>
          <w:lang w:val="en-GB"/>
        </w:rPr>
        <w:t>The French Treasury press release</w:t>
      </w:r>
    </w:p>
    <w:p w14:paraId="3A0F0F4C" w14:textId="0301A486" w:rsidR="00C4130A" w:rsidRPr="003A1145" w:rsidRDefault="00C4130A" w:rsidP="00321847">
      <w:pPr>
        <w:pStyle w:val="GDPAPER"/>
        <w:jc w:val="both"/>
        <w:rPr>
          <w:lang w:val="en-GB"/>
        </w:rPr>
      </w:pPr>
      <w:r w:rsidRPr="003A1145">
        <w:rPr>
          <w:lang w:val="en-GB"/>
        </w:rPr>
        <w:t xml:space="preserve">               We can read on the French Treasury</w:t>
      </w:r>
      <w:r w:rsidR="00481EC5" w:rsidRPr="003A1145">
        <w:rPr>
          <w:rStyle w:val="FootnoteReference"/>
          <w:lang w:val="en-GB"/>
        </w:rPr>
        <w:footnoteReference w:id="2"/>
      </w:r>
      <w:r w:rsidRPr="003A1145">
        <w:rPr>
          <w:lang w:val="en-GB"/>
        </w:rPr>
        <w:t xml:space="preserve"> website, an article dedicated to the ‘Test-Achats case’ impact on the French law published on the 22nd of February 2013. It explains how this would have an impact on motor insurance, health, protection and </w:t>
      </w:r>
      <w:r w:rsidRPr="003A1145">
        <w:rPr>
          <w:lang w:val="en-GB"/>
        </w:rPr>
        <w:lastRenderedPageBreak/>
        <w:t xml:space="preserve">annuities premium. According to the French Treasury, it will be difficult to assess the impact of unisex premiums, but it should be limited and the profit sharing mechanism would moderate the new law impact on </w:t>
      </w:r>
      <w:proofErr w:type="gramStart"/>
      <w:r w:rsidRPr="003A1145">
        <w:rPr>
          <w:lang w:val="en-GB"/>
        </w:rPr>
        <w:t>life-insurance</w:t>
      </w:r>
      <w:proofErr w:type="gramEnd"/>
      <w:r w:rsidRPr="003A1145">
        <w:rPr>
          <w:lang w:val="en-GB"/>
        </w:rPr>
        <w:t xml:space="preserve"> (see footnote 20 page 10). This article is completed by a statistical report provided by the ‘Association </w:t>
      </w:r>
      <w:proofErr w:type="spellStart"/>
      <w:r w:rsidRPr="003A1145">
        <w:rPr>
          <w:lang w:val="en-GB"/>
        </w:rPr>
        <w:t>Française</w:t>
      </w:r>
      <w:proofErr w:type="spellEnd"/>
      <w:r w:rsidRPr="003A1145">
        <w:rPr>
          <w:lang w:val="en-GB"/>
        </w:rPr>
        <w:t xml:space="preserve"> de </w:t>
      </w:r>
      <w:proofErr w:type="spellStart"/>
      <w:r w:rsidRPr="003A1145">
        <w:rPr>
          <w:lang w:val="en-GB"/>
        </w:rPr>
        <w:t>l’Assurance</w:t>
      </w:r>
      <w:proofErr w:type="spellEnd"/>
      <w:r w:rsidRPr="003A1145">
        <w:rPr>
          <w:lang w:val="en-GB"/>
        </w:rPr>
        <w:t>’</w:t>
      </w:r>
      <w:r w:rsidRPr="003A1145">
        <w:rPr>
          <w:rStyle w:val="EndnoteReference"/>
          <w:lang w:val="en-GB"/>
        </w:rPr>
        <w:endnoteReference w:id="21"/>
      </w:r>
      <w:r w:rsidRPr="003A1145">
        <w:rPr>
          <w:lang w:val="en-GB"/>
        </w:rPr>
        <w:t>. In this document, there are figures on the gender-gap for motor insurance, health, protection and long term care insurance (there are no figures for mortgage insurance, annuities and other traditional life insurance products).</w:t>
      </w:r>
    </w:p>
    <w:p w14:paraId="1878E2BD" w14:textId="77777777" w:rsidR="00C4130A" w:rsidRPr="003A1145" w:rsidRDefault="00C4130A" w:rsidP="00321847">
      <w:pPr>
        <w:jc w:val="both"/>
        <w:rPr>
          <w:sz w:val="22"/>
          <w:szCs w:val="22"/>
          <w:lang w:val="en-GB"/>
        </w:rPr>
      </w:pPr>
    </w:p>
    <w:p w14:paraId="5D9BF211" w14:textId="77777777" w:rsidR="00C4130A" w:rsidRPr="003A1145" w:rsidRDefault="00C4130A" w:rsidP="00321847">
      <w:pPr>
        <w:pStyle w:val="GDPAPER"/>
        <w:jc w:val="both"/>
        <w:rPr>
          <w:b/>
          <w:lang w:val="en-GB"/>
        </w:rPr>
      </w:pPr>
      <w:r w:rsidRPr="003A1145">
        <w:rPr>
          <w:b/>
          <w:lang w:val="en-GB"/>
        </w:rPr>
        <w:t>Motor insurance:</w:t>
      </w:r>
    </w:p>
    <w:p w14:paraId="6AA6517C" w14:textId="5ABC474F" w:rsidR="00C4130A" w:rsidRPr="003A1145" w:rsidRDefault="00C4130A" w:rsidP="00321847">
      <w:pPr>
        <w:pStyle w:val="GDPAPER"/>
        <w:jc w:val="both"/>
        <w:rPr>
          <w:lang w:val="en-GB"/>
        </w:rPr>
      </w:pPr>
      <w:r w:rsidRPr="003A1145">
        <w:rPr>
          <w:lang w:val="en-GB"/>
        </w:rPr>
        <w:t xml:space="preserve">               Based on a sample, 58% of the French market for motor insurance (motor vehicles &gt;3.5 Tonnes)</w:t>
      </w:r>
      <w:proofErr w:type="gramStart"/>
      <w:r w:rsidRPr="003A1145">
        <w:rPr>
          <w:lang w:val="en-GB"/>
        </w:rPr>
        <w:t>,</w:t>
      </w:r>
      <w:proofErr w:type="gramEnd"/>
      <w:r w:rsidRPr="003A1145">
        <w:rPr>
          <w:lang w:val="en-GB"/>
        </w:rPr>
        <w:t xml:space="preserve"> we can see the gender-mix is more and more balanced between women and men since the late seventies.</w:t>
      </w:r>
    </w:p>
    <w:p w14:paraId="34F62270" w14:textId="13F856E7" w:rsidR="00C4130A" w:rsidRPr="003A1145" w:rsidRDefault="00C4130A" w:rsidP="00321847">
      <w:pPr>
        <w:pStyle w:val="Caption"/>
        <w:keepNext/>
        <w:jc w:val="both"/>
        <w:rPr>
          <w:lang w:val="en-GB"/>
        </w:rPr>
      </w:pPr>
    </w:p>
    <w:tbl>
      <w:tblPr>
        <w:tblW w:w="5146" w:type="dxa"/>
        <w:jc w:val="center"/>
        <w:tblCellMar>
          <w:left w:w="70" w:type="dxa"/>
          <w:right w:w="70" w:type="dxa"/>
        </w:tblCellMar>
        <w:tblLook w:val="04A0" w:firstRow="1" w:lastRow="0" w:firstColumn="1" w:lastColumn="0" w:noHBand="0" w:noVBand="1"/>
      </w:tblPr>
      <w:tblGrid>
        <w:gridCol w:w="200"/>
        <w:gridCol w:w="1200"/>
        <w:gridCol w:w="1200"/>
        <w:gridCol w:w="1200"/>
        <w:gridCol w:w="1200"/>
        <w:gridCol w:w="146"/>
      </w:tblGrid>
      <w:tr w:rsidR="00C4130A" w:rsidRPr="003A1145" w14:paraId="3E4140CB" w14:textId="77777777" w:rsidTr="00AB1501">
        <w:trPr>
          <w:trHeight w:val="180"/>
          <w:jc w:val="center"/>
        </w:trPr>
        <w:tc>
          <w:tcPr>
            <w:tcW w:w="200" w:type="dxa"/>
            <w:tcBorders>
              <w:top w:val="nil"/>
              <w:left w:val="nil"/>
              <w:bottom w:val="nil"/>
              <w:right w:val="nil"/>
            </w:tcBorders>
            <w:shd w:val="clear" w:color="auto" w:fill="auto"/>
            <w:noWrap/>
            <w:vAlign w:val="bottom"/>
            <w:hideMark/>
          </w:tcPr>
          <w:p w14:paraId="160995A2" w14:textId="77777777" w:rsidR="00C4130A" w:rsidRPr="003A1145" w:rsidRDefault="00C4130A" w:rsidP="00321847">
            <w:pPr>
              <w:jc w:val="both"/>
              <w:rPr>
                <w:rFonts w:ascii="Times New Roman" w:eastAsia="Times New Roman" w:hAnsi="Times New Roman" w:cs="Times New Roman"/>
                <w:lang w:val="en-GB" w:eastAsia="fr-FR"/>
              </w:rPr>
            </w:pPr>
          </w:p>
        </w:tc>
        <w:tc>
          <w:tcPr>
            <w:tcW w:w="1200" w:type="dxa"/>
            <w:tcBorders>
              <w:top w:val="nil"/>
              <w:left w:val="nil"/>
              <w:bottom w:val="nil"/>
              <w:right w:val="nil"/>
            </w:tcBorders>
            <w:shd w:val="clear" w:color="auto" w:fill="auto"/>
            <w:noWrap/>
            <w:vAlign w:val="bottom"/>
            <w:hideMark/>
          </w:tcPr>
          <w:p w14:paraId="08BE2AC4"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nil"/>
              <w:bottom w:val="nil"/>
              <w:right w:val="nil"/>
            </w:tcBorders>
            <w:shd w:val="clear" w:color="auto" w:fill="auto"/>
            <w:noWrap/>
            <w:vAlign w:val="bottom"/>
            <w:hideMark/>
          </w:tcPr>
          <w:p w14:paraId="027B5C8D"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nil"/>
              <w:bottom w:val="nil"/>
              <w:right w:val="nil"/>
            </w:tcBorders>
            <w:shd w:val="clear" w:color="auto" w:fill="auto"/>
            <w:noWrap/>
            <w:vAlign w:val="bottom"/>
            <w:hideMark/>
          </w:tcPr>
          <w:p w14:paraId="519A3B4E"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nil"/>
              <w:bottom w:val="nil"/>
              <w:right w:val="nil"/>
            </w:tcBorders>
            <w:shd w:val="clear" w:color="auto" w:fill="auto"/>
            <w:noWrap/>
            <w:vAlign w:val="bottom"/>
            <w:hideMark/>
          </w:tcPr>
          <w:p w14:paraId="24E1EE04"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46" w:type="dxa"/>
            <w:tcBorders>
              <w:top w:val="nil"/>
              <w:left w:val="nil"/>
              <w:bottom w:val="nil"/>
              <w:right w:val="nil"/>
            </w:tcBorders>
            <w:shd w:val="clear" w:color="auto" w:fill="auto"/>
            <w:noWrap/>
            <w:vAlign w:val="bottom"/>
            <w:hideMark/>
          </w:tcPr>
          <w:p w14:paraId="0A74CF4C" w14:textId="77777777" w:rsidR="00C4130A" w:rsidRPr="003A1145" w:rsidRDefault="00C4130A" w:rsidP="00321847">
            <w:pPr>
              <w:jc w:val="both"/>
              <w:rPr>
                <w:rFonts w:ascii="Times New Roman" w:eastAsia="Times New Roman" w:hAnsi="Times New Roman" w:cs="Times New Roman"/>
                <w:sz w:val="20"/>
                <w:szCs w:val="20"/>
                <w:lang w:val="en-GB" w:eastAsia="fr-FR"/>
              </w:rPr>
            </w:pPr>
          </w:p>
        </w:tc>
      </w:tr>
      <w:tr w:rsidR="00C4130A" w:rsidRPr="003A1145" w14:paraId="509048BF" w14:textId="77777777" w:rsidTr="00AB1501">
        <w:trPr>
          <w:trHeight w:val="315"/>
          <w:jc w:val="center"/>
        </w:trPr>
        <w:tc>
          <w:tcPr>
            <w:tcW w:w="200" w:type="dxa"/>
            <w:tcBorders>
              <w:top w:val="nil"/>
              <w:left w:val="nil"/>
              <w:bottom w:val="nil"/>
              <w:right w:val="nil"/>
            </w:tcBorders>
            <w:shd w:val="clear" w:color="auto" w:fill="auto"/>
            <w:noWrap/>
            <w:vAlign w:val="bottom"/>
            <w:hideMark/>
          </w:tcPr>
          <w:p w14:paraId="685F8FB3"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nil"/>
              <w:bottom w:val="nil"/>
              <w:right w:val="nil"/>
            </w:tcBorders>
            <w:shd w:val="clear" w:color="auto" w:fill="auto"/>
            <w:noWrap/>
            <w:vAlign w:val="bottom"/>
            <w:hideMark/>
          </w:tcPr>
          <w:p w14:paraId="3518ABB5"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single" w:sz="8" w:space="0" w:color="auto"/>
              <w:left w:val="single" w:sz="8" w:space="0" w:color="auto"/>
              <w:bottom w:val="single" w:sz="8" w:space="0" w:color="auto"/>
              <w:right w:val="nil"/>
            </w:tcBorders>
            <w:shd w:val="clear" w:color="auto" w:fill="auto"/>
            <w:noWrap/>
            <w:vAlign w:val="bottom"/>
            <w:hideMark/>
          </w:tcPr>
          <w:p w14:paraId="0E8004E4"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1978</w:t>
            </w:r>
          </w:p>
        </w:tc>
        <w:tc>
          <w:tcPr>
            <w:tcW w:w="12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04852E7"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1989</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51A14AF9"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2011</w:t>
            </w:r>
          </w:p>
        </w:tc>
        <w:tc>
          <w:tcPr>
            <w:tcW w:w="146" w:type="dxa"/>
            <w:tcBorders>
              <w:top w:val="nil"/>
              <w:left w:val="nil"/>
              <w:bottom w:val="nil"/>
              <w:right w:val="nil"/>
            </w:tcBorders>
            <w:shd w:val="clear" w:color="auto" w:fill="auto"/>
            <w:noWrap/>
            <w:vAlign w:val="bottom"/>
            <w:hideMark/>
          </w:tcPr>
          <w:p w14:paraId="33C6113E"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p>
        </w:tc>
      </w:tr>
      <w:tr w:rsidR="00C4130A" w:rsidRPr="003A1145" w14:paraId="5A57DEE0" w14:textId="77777777" w:rsidTr="00AB1501">
        <w:trPr>
          <w:trHeight w:val="300"/>
          <w:jc w:val="center"/>
        </w:trPr>
        <w:tc>
          <w:tcPr>
            <w:tcW w:w="200" w:type="dxa"/>
            <w:tcBorders>
              <w:top w:val="nil"/>
              <w:left w:val="nil"/>
              <w:bottom w:val="nil"/>
              <w:right w:val="nil"/>
            </w:tcBorders>
            <w:shd w:val="clear" w:color="auto" w:fill="auto"/>
            <w:noWrap/>
            <w:vAlign w:val="bottom"/>
            <w:hideMark/>
          </w:tcPr>
          <w:p w14:paraId="4A439D54"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single" w:sz="8" w:space="0" w:color="auto"/>
              <w:left w:val="single" w:sz="8" w:space="0" w:color="auto"/>
              <w:bottom w:val="nil"/>
              <w:right w:val="single" w:sz="8" w:space="0" w:color="auto"/>
            </w:tcBorders>
            <w:shd w:val="clear" w:color="auto" w:fill="auto"/>
            <w:noWrap/>
            <w:vAlign w:val="bottom"/>
            <w:hideMark/>
          </w:tcPr>
          <w:p w14:paraId="1EF78678"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Male</w:t>
            </w:r>
          </w:p>
        </w:tc>
        <w:tc>
          <w:tcPr>
            <w:tcW w:w="1200" w:type="dxa"/>
            <w:tcBorders>
              <w:top w:val="nil"/>
              <w:left w:val="nil"/>
              <w:bottom w:val="nil"/>
              <w:right w:val="nil"/>
            </w:tcBorders>
            <w:shd w:val="clear" w:color="auto" w:fill="auto"/>
            <w:noWrap/>
            <w:vAlign w:val="bottom"/>
            <w:hideMark/>
          </w:tcPr>
          <w:p w14:paraId="18EE731A"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88%</w:t>
            </w:r>
          </w:p>
        </w:tc>
        <w:tc>
          <w:tcPr>
            <w:tcW w:w="1200" w:type="dxa"/>
            <w:tcBorders>
              <w:top w:val="nil"/>
              <w:left w:val="single" w:sz="4" w:space="0" w:color="auto"/>
              <w:bottom w:val="nil"/>
              <w:right w:val="single" w:sz="4" w:space="0" w:color="auto"/>
            </w:tcBorders>
            <w:shd w:val="clear" w:color="auto" w:fill="auto"/>
            <w:noWrap/>
            <w:vAlign w:val="bottom"/>
            <w:hideMark/>
          </w:tcPr>
          <w:p w14:paraId="0EC26731"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75%</w:t>
            </w:r>
          </w:p>
        </w:tc>
        <w:tc>
          <w:tcPr>
            <w:tcW w:w="1200" w:type="dxa"/>
            <w:tcBorders>
              <w:top w:val="nil"/>
              <w:left w:val="nil"/>
              <w:bottom w:val="nil"/>
              <w:right w:val="single" w:sz="8" w:space="0" w:color="auto"/>
            </w:tcBorders>
            <w:shd w:val="clear" w:color="auto" w:fill="auto"/>
            <w:noWrap/>
            <w:vAlign w:val="bottom"/>
            <w:hideMark/>
          </w:tcPr>
          <w:p w14:paraId="52FD85DC"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63%</w:t>
            </w:r>
          </w:p>
        </w:tc>
        <w:tc>
          <w:tcPr>
            <w:tcW w:w="146" w:type="dxa"/>
            <w:tcBorders>
              <w:top w:val="nil"/>
              <w:left w:val="nil"/>
              <w:bottom w:val="nil"/>
              <w:right w:val="nil"/>
            </w:tcBorders>
            <w:shd w:val="clear" w:color="auto" w:fill="auto"/>
            <w:noWrap/>
            <w:vAlign w:val="bottom"/>
            <w:hideMark/>
          </w:tcPr>
          <w:p w14:paraId="63053890"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749F3798" w14:textId="77777777" w:rsidTr="00AB1501">
        <w:trPr>
          <w:trHeight w:val="300"/>
          <w:jc w:val="center"/>
        </w:trPr>
        <w:tc>
          <w:tcPr>
            <w:tcW w:w="200" w:type="dxa"/>
            <w:tcBorders>
              <w:top w:val="nil"/>
              <w:left w:val="nil"/>
              <w:bottom w:val="nil"/>
              <w:right w:val="nil"/>
            </w:tcBorders>
            <w:shd w:val="clear" w:color="auto" w:fill="auto"/>
            <w:noWrap/>
            <w:vAlign w:val="bottom"/>
            <w:hideMark/>
          </w:tcPr>
          <w:p w14:paraId="780E2D29"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2E76C6A"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Female</w:t>
            </w:r>
          </w:p>
        </w:tc>
        <w:tc>
          <w:tcPr>
            <w:tcW w:w="1200" w:type="dxa"/>
            <w:tcBorders>
              <w:top w:val="single" w:sz="4" w:space="0" w:color="auto"/>
              <w:left w:val="nil"/>
              <w:bottom w:val="single" w:sz="4" w:space="0" w:color="auto"/>
              <w:right w:val="nil"/>
            </w:tcBorders>
            <w:shd w:val="clear" w:color="auto" w:fill="auto"/>
            <w:noWrap/>
            <w:vAlign w:val="bottom"/>
            <w:hideMark/>
          </w:tcPr>
          <w:p w14:paraId="1336F55A"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F452D"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25%</w:t>
            </w:r>
          </w:p>
        </w:tc>
        <w:tc>
          <w:tcPr>
            <w:tcW w:w="1200" w:type="dxa"/>
            <w:tcBorders>
              <w:top w:val="single" w:sz="4" w:space="0" w:color="auto"/>
              <w:left w:val="nil"/>
              <w:bottom w:val="single" w:sz="4" w:space="0" w:color="auto"/>
              <w:right w:val="single" w:sz="8" w:space="0" w:color="auto"/>
            </w:tcBorders>
            <w:shd w:val="clear" w:color="auto" w:fill="auto"/>
            <w:noWrap/>
            <w:vAlign w:val="bottom"/>
            <w:hideMark/>
          </w:tcPr>
          <w:p w14:paraId="4DBDB420"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37%</w:t>
            </w:r>
          </w:p>
        </w:tc>
        <w:tc>
          <w:tcPr>
            <w:tcW w:w="146" w:type="dxa"/>
            <w:tcBorders>
              <w:top w:val="nil"/>
              <w:left w:val="nil"/>
              <w:bottom w:val="nil"/>
              <w:right w:val="nil"/>
            </w:tcBorders>
            <w:shd w:val="clear" w:color="auto" w:fill="auto"/>
            <w:noWrap/>
            <w:vAlign w:val="bottom"/>
            <w:hideMark/>
          </w:tcPr>
          <w:p w14:paraId="01B4153B"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27A18DB5" w14:textId="77777777" w:rsidTr="00AB1501">
        <w:trPr>
          <w:trHeight w:val="315"/>
          <w:jc w:val="center"/>
        </w:trPr>
        <w:tc>
          <w:tcPr>
            <w:tcW w:w="200" w:type="dxa"/>
            <w:tcBorders>
              <w:top w:val="nil"/>
              <w:left w:val="nil"/>
              <w:bottom w:val="nil"/>
              <w:right w:val="nil"/>
            </w:tcBorders>
            <w:shd w:val="clear" w:color="auto" w:fill="auto"/>
            <w:noWrap/>
            <w:vAlign w:val="bottom"/>
            <w:hideMark/>
          </w:tcPr>
          <w:p w14:paraId="1B24C725"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6CF8A9D6"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Total</w:t>
            </w:r>
          </w:p>
        </w:tc>
        <w:tc>
          <w:tcPr>
            <w:tcW w:w="1200" w:type="dxa"/>
            <w:tcBorders>
              <w:top w:val="nil"/>
              <w:left w:val="nil"/>
              <w:bottom w:val="single" w:sz="8" w:space="0" w:color="auto"/>
              <w:right w:val="nil"/>
            </w:tcBorders>
            <w:shd w:val="clear" w:color="auto" w:fill="auto"/>
            <w:noWrap/>
            <w:vAlign w:val="bottom"/>
            <w:hideMark/>
          </w:tcPr>
          <w:p w14:paraId="1A9856F4"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100%</w:t>
            </w:r>
          </w:p>
        </w:tc>
        <w:tc>
          <w:tcPr>
            <w:tcW w:w="1200" w:type="dxa"/>
            <w:tcBorders>
              <w:top w:val="nil"/>
              <w:left w:val="single" w:sz="4" w:space="0" w:color="auto"/>
              <w:bottom w:val="single" w:sz="8" w:space="0" w:color="auto"/>
              <w:right w:val="single" w:sz="4" w:space="0" w:color="auto"/>
            </w:tcBorders>
            <w:shd w:val="clear" w:color="auto" w:fill="auto"/>
            <w:noWrap/>
            <w:vAlign w:val="bottom"/>
            <w:hideMark/>
          </w:tcPr>
          <w:p w14:paraId="614C8ACE"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100%</w:t>
            </w:r>
          </w:p>
        </w:tc>
        <w:tc>
          <w:tcPr>
            <w:tcW w:w="1200" w:type="dxa"/>
            <w:tcBorders>
              <w:top w:val="nil"/>
              <w:left w:val="nil"/>
              <w:bottom w:val="single" w:sz="8" w:space="0" w:color="auto"/>
              <w:right w:val="single" w:sz="8" w:space="0" w:color="auto"/>
            </w:tcBorders>
            <w:shd w:val="clear" w:color="auto" w:fill="auto"/>
            <w:noWrap/>
            <w:vAlign w:val="bottom"/>
            <w:hideMark/>
          </w:tcPr>
          <w:p w14:paraId="5075FB91"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100%</w:t>
            </w:r>
          </w:p>
        </w:tc>
        <w:tc>
          <w:tcPr>
            <w:tcW w:w="146" w:type="dxa"/>
            <w:tcBorders>
              <w:top w:val="nil"/>
              <w:left w:val="nil"/>
              <w:bottom w:val="nil"/>
              <w:right w:val="nil"/>
            </w:tcBorders>
            <w:shd w:val="clear" w:color="auto" w:fill="auto"/>
            <w:noWrap/>
            <w:vAlign w:val="bottom"/>
            <w:hideMark/>
          </w:tcPr>
          <w:p w14:paraId="5940D7BF"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6C2976DE" w14:textId="77777777" w:rsidTr="00AB1501">
        <w:trPr>
          <w:trHeight w:val="150"/>
          <w:jc w:val="center"/>
        </w:trPr>
        <w:tc>
          <w:tcPr>
            <w:tcW w:w="200" w:type="dxa"/>
            <w:tcBorders>
              <w:top w:val="nil"/>
              <w:left w:val="nil"/>
              <w:bottom w:val="nil"/>
              <w:right w:val="nil"/>
            </w:tcBorders>
            <w:shd w:val="clear" w:color="auto" w:fill="auto"/>
            <w:noWrap/>
            <w:vAlign w:val="bottom"/>
            <w:hideMark/>
          </w:tcPr>
          <w:p w14:paraId="7BC631FD"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nil"/>
              <w:bottom w:val="nil"/>
              <w:right w:val="nil"/>
            </w:tcBorders>
            <w:shd w:val="clear" w:color="auto" w:fill="auto"/>
            <w:noWrap/>
            <w:vAlign w:val="bottom"/>
            <w:hideMark/>
          </w:tcPr>
          <w:p w14:paraId="7D78C3EC"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nil"/>
              <w:bottom w:val="nil"/>
              <w:right w:val="nil"/>
            </w:tcBorders>
            <w:shd w:val="clear" w:color="auto" w:fill="auto"/>
            <w:noWrap/>
            <w:vAlign w:val="bottom"/>
            <w:hideMark/>
          </w:tcPr>
          <w:p w14:paraId="1D012F3F"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nil"/>
              <w:bottom w:val="nil"/>
              <w:right w:val="nil"/>
            </w:tcBorders>
            <w:shd w:val="clear" w:color="auto" w:fill="auto"/>
            <w:noWrap/>
            <w:vAlign w:val="bottom"/>
            <w:hideMark/>
          </w:tcPr>
          <w:p w14:paraId="517E36C3"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200" w:type="dxa"/>
            <w:tcBorders>
              <w:top w:val="nil"/>
              <w:left w:val="nil"/>
              <w:bottom w:val="nil"/>
              <w:right w:val="nil"/>
            </w:tcBorders>
            <w:shd w:val="clear" w:color="auto" w:fill="auto"/>
            <w:noWrap/>
            <w:vAlign w:val="bottom"/>
            <w:hideMark/>
          </w:tcPr>
          <w:p w14:paraId="7207BD7D"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46" w:type="dxa"/>
            <w:tcBorders>
              <w:top w:val="nil"/>
              <w:left w:val="nil"/>
              <w:bottom w:val="nil"/>
              <w:right w:val="nil"/>
            </w:tcBorders>
            <w:shd w:val="clear" w:color="auto" w:fill="auto"/>
            <w:noWrap/>
            <w:vAlign w:val="bottom"/>
            <w:hideMark/>
          </w:tcPr>
          <w:p w14:paraId="2DFD5EC5" w14:textId="77777777" w:rsidR="00C4130A" w:rsidRPr="003A1145" w:rsidRDefault="00C4130A" w:rsidP="00321847">
            <w:pPr>
              <w:keepNext/>
              <w:jc w:val="both"/>
              <w:rPr>
                <w:rFonts w:ascii="Times New Roman" w:eastAsia="Times New Roman" w:hAnsi="Times New Roman" w:cs="Times New Roman"/>
                <w:sz w:val="20"/>
                <w:szCs w:val="20"/>
                <w:lang w:val="en-GB" w:eastAsia="fr-FR"/>
              </w:rPr>
            </w:pPr>
          </w:p>
        </w:tc>
      </w:tr>
    </w:tbl>
    <w:p w14:paraId="163EFA68" w14:textId="67E9AA76" w:rsidR="00C4130A" w:rsidRPr="003A1145" w:rsidRDefault="00C4130A" w:rsidP="00321847">
      <w:pPr>
        <w:pStyle w:val="Caption"/>
        <w:jc w:val="both"/>
        <w:rPr>
          <w:lang w:val="en-GB"/>
        </w:rPr>
      </w:pPr>
      <w:bookmarkStart w:id="13" w:name="_Toc378004633"/>
      <w:r w:rsidRPr="003A1145">
        <w:rPr>
          <w:lang w:val="en-GB"/>
        </w:rPr>
        <w:t xml:space="preserve">Tableau </w:t>
      </w:r>
      <w:r w:rsidR="003A1145" w:rsidRPr="003A1145">
        <w:rPr>
          <w:lang w:val="en-GB"/>
        </w:rPr>
        <w:fldChar w:fldCharType="begin"/>
      </w:r>
      <w:r w:rsidR="003A1145" w:rsidRPr="003A1145">
        <w:rPr>
          <w:lang w:val="en-GB"/>
        </w:rPr>
        <w:instrText xml:space="preserve"> SEQ Tableau \* ARABIC </w:instrText>
      </w:r>
      <w:r w:rsidR="003A1145" w:rsidRPr="003A1145">
        <w:rPr>
          <w:lang w:val="en-GB"/>
        </w:rPr>
        <w:fldChar w:fldCharType="separate"/>
      </w:r>
      <w:r w:rsidR="00DA7C69" w:rsidRPr="003A1145">
        <w:rPr>
          <w:noProof/>
          <w:lang w:val="en-GB"/>
        </w:rPr>
        <w:t>1</w:t>
      </w:r>
      <w:r w:rsidR="003A1145" w:rsidRPr="003A1145">
        <w:rPr>
          <w:noProof/>
          <w:lang w:val="en-GB"/>
        </w:rPr>
        <w:fldChar w:fldCharType="end"/>
      </w:r>
      <w:r w:rsidRPr="003A1145">
        <w:rPr>
          <w:lang w:val="en-GB"/>
        </w:rPr>
        <w:t xml:space="preserve">: Gender-mix French Motor Insurance portfolio - Source: Association </w:t>
      </w:r>
      <w:proofErr w:type="spellStart"/>
      <w:r w:rsidRPr="003A1145">
        <w:rPr>
          <w:lang w:val="en-GB"/>
        </w:rPr>
        <w:t>Française</w:t>
      </w:r>
      <w:proofErr w:type="spellEnd"/>
      <w:r w:rsidRPr="003A1145">
        <w:rPr>
          <w:lang w:val="en-GB"/>
        </w:rPr>
        <w:t xml:space="preserve"> de </w:t>
      </w:r>
      <w:proofErr w:type="spellStart"/>
      <w:r w:rsidRPr="003A1145">
        <w:rPr>
          <w:lang w:val="en-GB"/>
        </w:rPr>
        <w:t>l'Assurance</w:t>
      </w:r>
      <w:bookmarkEnd w:id="13"/>
      <w:proofErr w:type="spellEnd"/>
    </w:p>
    <w:p w14:paraId="15945643" w14:textId="77777777" w:rsidR="00C4130A" w:rsidRPr="003A1145" w:rsidRDefault="00C4130A" w:rsidP="00321847">
      <w:pPr>
        <w:jc w:val="both"/>
        <w:rPr>
          <w:sz w:val="22"/>
          <w:szCs w:val="22"/>
          <w:lang w:val="en-GB"/>
        </w:rPr>
      </w:pPr>
    </w:p>
    <w:p w14:paraId="70DF6A9F" w14:textId="27FC5B5C" w:rsidR="00C4130A" w:rsidRPr="003A1145" w:rsidRDefault="00C4130A" w:rsidP="00C26AA2">
      <w:pPr>
        <w:pStyle w:val="GDPAPER"/>
        <w:spacing w:after="0"/>
        <w:jc w:val="both"/>
        <w:rPr>
          <w:lang w:val="en-GB"/>
        </w:rPr>
      </w:pPr>
      <w:r w:rsidRPr="003A1145">
        <w:rPr>
          <w:lang w:val="en-GB"/>
        </w:rPr>
        <w:t xml:space="preserve">               Female (respectively male) claims frequency (respectively severity) is on average higher than male (respectively female) but finally the average pure premium is roughly the same for female and male.</w:t>
      </w:r>
    </w:p>
    <w:p w14:paraId="0F7EF49E" w14:textId="7B3F086F" w:rsidR="00C4130A" w:rsidRPr="003A1145" w:rsidRDefault="00C4130A" w:rsidP="00C26AA2">
      <w:pPr>
        <w:pStyle w:val="GDPAPER"/>
        <w:spacing w:after="0"/>
        <w:jc w:val="both"/>
        <w:rPr>
          <w:lang w:val="en-GB"/>
        </w:rPr>
      </w:pPr>
      <w:r w:rsidRPr="003A1145">
        <w:rPr>
          <w:lang w:val="en-GB"/>
        </w:rPr>
        <w:t xml:space="preserve">               Nevertheless, if we look at the pure premium by gender and by driving experience (based on the French Institute of Statistics 2008 national study on transport and mobility</w:t>
      </w:r>
      <w:r w:rsidRPr="003A1145">
        <w:rPr>
          <w:rStyle w:val="EndnoteReference"/>
          <w:sz w:val="22"/>
          <w:szCs w:val="22"/>
          <w:lang w:val="en-GB"/>
        </w:rPr>
        <w:endnoteReference w:id="22"/>
      </w:r>
      <w:r w:rsidRPr="003A1145">
        <w:rPr>
          <w:lang w:val="en-GB"/>
        </w:rPr>
        <w:t>, we can consider that the age of gaining a driving license is the same for women and men, which is mainly between the ages of 18 and 19), we see that there is a strong difference between male and female pure premiums with less than 2 years driving experience and it is still relevant between 2 and 5 years.</w:t>
      </w:r>
    </w:p>
    <w:p w14:paraId="709F320B" w14:textId="77777777" w:rsidR="00C4130A" w:rsidRPr="003A1145" w:rsidRDefault="00C4130A" w:rsidP="00321847">
      <w:pPr>
        <w:pStyle w:val="GDPAPER"/>
        <w:jc w:val="both"/>
        <w:rPr>
          <w:lang w:val="en-GB"/>
        </w:rPr>
      </w:pPr>
    </w:p>
    <w:p w14:paraId="011D7281" w14:textId="77777777" w:rsidR="00C4130A" w:rsidRPr="003A1145" w:rsidRDefault="00C4130A" w:rsidP="00321847">
      <w:pPr>
        <w:pStyle w:val="GDPAPER"/>
        <w:keepNext/>
        <w:jc w:val="both"/>
        <w:rPr>
          <w:lang w:val="en-GB"/>
        </w:rPr>
      </w:pPr>
      <w:r w:rsidRPr="003A1145">
        <w:rPr>
          <w:noProof/>
          <w:lang w:val="en-GB"/>
        </w:rPr>
        <w:lastRenderedPageBreak/>
        <w:drawing>
          <wp:inline distT="0" distB="0" distL="0" distR="0" wp14:anchorId="6DF71586" wp14:editId="43D2A6FF">
            <wp:extent cx="5029200" cy="230505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FEFA02" w14:textId="3EACE97D" w:rsidR="00C4130A" w:rsidRPr="003A1145" w:rsidRDefault="00C4130A" w:rsidP="00321847">
      <w:pPr>
        <w:pStyle w:val="Caption"/>
        <w:jc w:val="both"/>
        <w:rPr>
          <w:lang w:val="en-GB"/>
        </w:rPr>
      </w:pPr>
      <w:bookmarkStart w:id="14" w:name="_Toc378004626"/>
      <w:r w:rsidRPr="003A1145">
        <w:rPr>
          <w:lang w:val="en-GB"/>
        </w:rPr>
        <w:t xml:space="preserve">Figure </w:t>
      </w:r>
      <w:r w:rsidR="003A1145" w:rsidRPr="003A1145">
        <w:rPr>
          <w:lang w:val="en-GB"/>
        </w:rPr>
        <w:fldChar w:fldCharType="begin"/>
      </w:r>
      <w:r w:rsidR="003A1145" w:rsidRPr="003A1145">
        <w:rPr>
          <w:lang w:val="en-GB"/>
        </w:rPr>
        <w:instrText xml:space="preserve"> SEQ Figure \* ARABIC </w:instrText>
      </w:r>
      <w:r w:rsidR="003A1145" w:rsidRPr="003A1145">
        <w:rPr>
          <w:lang w:val="en-GB"/>
        </w:rPr>
        <w:fldChar w:fldCharType="separate"/>
      </w:r>
      <w:r w:rsidR="00DA7C69" w:rsidRPr="003A1145">
        <w:rPr>
          <w:noProof/>
          <w:lang w:val="en-GB"/>
        </w:rPr>
        <w:t>3</w:t>
      </w:r>
      <w:r w:rsidR="003A1145" w:rsidRPr="003A1145">
        <w:rPr>
          <w:noProof/>
          <w:lang w:val="en-GB"/>
        </w:rPr>
        <w:fldChar w:fldCharType="end"/>
      </w:r>
      <w:proofErr w:type="gramStart"/>
      <w:r w:rsidRPr="003A1145">
        <w:rPr>
          <w:lang w:val="en-GB"/>
        </w:rPr>
        <w:t xml:space="preserve"> :</w:t>
      </w:r>
      <w:proofErr w:type="gramEnd"/>
      <w:r w:rsidRPr="003A1145">
        <w:rPr>
          <w:lang w:val="en-GB"/>
        </w:rPr>
        <w:t xml:space="preserve"> Average age of candidates passing their car practical driving test in France - Source : INSEE, </w:t>
      </w:r>
      <w:proofErr w:type="spellStart"/>
      <w:r w:rsidRPr="003A1145">
        <w:rPr>
          <w:lang w:val="en-GB"/>
        </w:rPr>
        <w:t>enquête</w:t>
      </w:r>
      <w:proofErr w:type="spellEnd"/>
      <w:r w:rsidRPr="003A1145">
        <w:rPr>
          <w:lang w:val="en-GB"/>
        </w:rPr>
        <w:t xml:space="preserve"> </w:t>
      </w:r>
      <w:proofErr w:type="spellStart"/>
      <w:r w:rsidRPr="003A1145">
        <w:rPr>
          <w:lang w:val="en-GB"/>
        </w:rPr>
        <w:t>nationale</w:t>
      </w:r>
      <w:proofErr w:type="spellEnd"/>
      <w:r w:rsidRPr="003A1145">
        <w:rPr>
          <w:lang w:val="en-GB"/>
        </w:rPr>
        <w:t xml:space="preserve"> transports et </w:t>
      </w:r>
      <w:proofErr w:type="spellStart"/>
      <w:r w:rsidRPr="003A1145">
        <w:rPr>
          <w:lang w:val="en-GB"/>
        </w:rPr>
        <w:t>déplacements</w:t>
      </w:r>
      <w:proofErr w:type="spellEnd"/>
      <w:r w:rsidRPr="003A1145">
        <w:rPr>
          <w:lang w:val="en-GB"/>
        </w:rPr>
        <w:t xml:space="preserve"> 2008</w:t>
      </w:r>
      <w:bookmarkEnd w:id="14"/>
    </w:p>
    <w:p w14:paraId="5038E8EA" w14:textId="77777777" w:rsidR="00C4130A" w:rsidRPr="003A1145" w:rsidRDefault="00C4130A" w:rsidP="00321847">
      <w:pPr>
        <w:pStyle w:val="GDPAPER"/>
        <w:jc w:val="both"/>
        <w:rPr>
          <w:lang w:val="en-GB"/>
        </w:rPr>
      </w:pPr>
    </w:p>
    <w:tbl>
      <w:tblPr>
        <w:tblW w:w="7860" w:type="dxa"/>
        <w:tblCellMar>
          <w:left w:w="70" w:type="dxa"/>
          <w:right w:w="70" w:type="dxa"/>
        </w:tblCellMar>
        <w:tblLook w:val="04A0" w:firstRow="1" w:lastRow="0" w:firstColumn="1" w:lastColumn="0" w:noHBand="0" w:noVBand="1"/>
      </w:tblPr>
      <w:tblGrid>
        <w:gridCol w:w="280"/>
        <w:gridCol w:w="1740"/>
        <w:gridCol w:w="940"/>
        <w:gridCol w:w="1060"/>
        <w:gridCol w:w="880"/>
        <w:gridCol w:w="1300"/>
        <w:gridCol w:w="1380"/>
        <w:gridCol w:w="280"/>
      </w:tblGrid>
      <w:tr w:rsidR="00C4130A" w:rsidRPr="003A1145" w14:paraId="3627AA7A" w14:textId="77777777" w:rsidTr="00CF78B8">
        <w:trPr>
          <w:trHeight w:val="180"/>
        </w:trPr>
        <w:tc>
          <w:tcPr>
            <w:tcW w:w="280" w:type="dxa"/>
            <w:tcBorders>
              <w:top w:val="nil"/>
              <w:left w:val="nil"/>
              <w:bottom w:val="nil"/>
              <w:right w:val="nil"/>
            </w:tcBorders>
            <w:shd w:val="clear" w:color="auto" w:fill="auto"/>
            <w:noWrap/>
            <w:vAlign w:val="bottom"/>
            <w:hideMark/>
          </w:tcPr>
          <w:p w14:paraId="0B7D7C9A" w14:textId="77777777" w:rsidR="00C4130A" w:rsidRPr="003A1145" w:rsidRDefault="00C4130A" w:rsidP="00321847">
            <w:pPr>
              <w:jc w:val="both"/>
              <w:rPr>
                <w:rFonts w:ascii="Times New Roman" w:eastAsia="Times New Roman" w:hAnsi="Times New Roman" w:cs="Times New Roman"/>
                <w:lang w:val="en-GB" w:eastAsia="fr-FR"/>
              </w:rPr>
            </w:pPr>
          </w:p>
        </w:tc>
        <w:tc>
          <w:tcPr>
            <w:tcW w:w="1740" w:type="dxa"/>
            <w:tcBorders>
              <w:top w:val="nil"/>
              <w:left w:val="nil"/>
              <w:bottom w:val="nil"/>
              <w:right w:val="nil"/>
            </w:tcBorders>
            <w:shd w:val="clear" w:color="auto" w:fill="auto"/>
            <w:noWrap/>
            <w:vAlign w:val="bottom"/>
            <w:hideMark/>
          </w:tcPr>
          <w:p w14:paraId="6821C7E1"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940" w:type="dxa"/>
            <w:tcBorders>
              <w:top w:val="nil"/>
              <w:left w:val="nil"/>
              <w:bottom w:val="nil"/>
              <w:right w:val="nil"/>
            </w:tcBorders>
            <w:shd w:val="clear" w:color="auto" w:fill="auto"/>
            <w:noWrap/>
            <w:vAlign w:val="bottom"/>
            <w:hideMark/>
          </w:tcPr>
          <w:p w14:paraId="72FDFBD2"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060" w:type="dxa"/>
            <w:tcBorders>
              <w:top w:val="nil"/>
              <w:left w:val="nil"/>
              <w:bottom w:val="nil"/>
              <w:right w:val="nil"/>
            </w:tcBorders>
            <w:shd w:val="clear" w:color="auto" w:fill="auto"/>
            <w:noWrap/>
            <w:vAlign w:val="bottom"/>
            <w:hideMark/>
          </w:tcPr>
          <w:p w14:paraId="14B29583"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880" w:type="dxa"/>
            <w:tcBorders>
              <w:top w:val="nil"/>
              <w:left w:val="nil"/>
              <w:bottom w:val="nil"/>
              <w:right w:val="nil"/>
            </w:tcBorders>
            <w:shd w:val="clear" w:color="auto" w:fill="auto"/>
            <w:noWrap/>
            <w:vAlign w:val="bottom"/>
            <w:hideMark/>
          </w:tcPr>
          <w:p w14:paraId="221E7D90"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300" w:type="dxa"/>
            <w:tcBorders>
              <w:top w:val="nil"/>
              <w:left w:val="nil"/>
              <w:bottom w:val="nil"/>
              <w:right w:val="nil"/>
            </w:tcBorders>
            <w:shd w:val="clear" w:color="auto" w:fill="auto"/>
            <w:noWrap/>
            <w:vAlign w:val="bottom"/>
            <w:hideMark/>
          </w:tcPr>
          <w:p w14:paraId="06C3AEEB"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380" w:type="dxa"/>
            <w:tcBorders>
              <w:top w:val="nil"/>
              <w:left w:val="nil"/>
              <w:bottom w:val="nil"/>
              <w:right w:val="nil"/>
            </w:tcBorders>
            <w:shd w:val="clear" w:color="auto" w:fill="auto"/>
            <w:noWrap/>
            <w:vAlign w:val="bottom"/>
            <w:hideMark/>
          </w:tcPr>
          <w:p w14:paraId="1C1A2A4A"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280" w:type="dxa"/>
            <w:tcBorders>
              <w:top w:val="nil"/>
              <w:left w:val="nil"/>
              <w:bottom w:val="nil"/>
              <w:right w:val="nil"/>
            </w:tcBorders>
            <w:shd w:val="clear" w:color="auto" w:fill="auto"/>
            <w:noWrap/>
            <w:vAlign w:val="bottom"/>
            <w:hideMark/>
          </w:tcPr>
          <w:p w14:paraId="32D52636" w14:textId="77777777" w:rsidR="00C4130A" w:rsidRPr="003A1145" w:rsidRDefault="00C4130A" w:rsidP="00321847">
            <w:pPr>
              <w:jc w:val="both"/>
              <w:rPr>
                <w:rFonts w:ascii="Times New Roman" w:eastAsia="Times New Roman" w:hAnsi="Times New Roman" w:cs="Times New Roman"/>
                <w:sz w:val="20"/>
                <w:szCs w:val="20"/>
                <w:lang w:val="en-GB" w:eastAsia="fr-FR"/>
              </w:rPr>
            </w:pPr>
          </w:p>
        </w:tc>
      </w:tr>
      <w:tr w:rsidR="00C4130A" w:rsidRPr="003A1145" w14:paraId="5F93A3C3" w14:textId="77777777" w:rsidTr="00CF78B8">
        <w:trPr>
          <w:trHeight w:val="990"/>
        </w:trPr>
        <w:tc>
          <w:tcPr>
            <w:tcW w:w="280" w:type="dxa"/>
            <w:tcBorders>
              <w:top w:val="nil"/>
              <w:left w:val="nil"/>
              <w:bottom w:val="nil"/>
              <w:right w:val="nil"/>
            </w:tcBorders>
            <w:shd w:val="clear" w:color="auto" w:fill="auto"/>
            <w:noWrap/>
            <w:vAlign w:val="bottom"/>
            <w:hideMark/>
          </w:tcPr>
          <w:p w14:paraId="2AC3E163"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7AA6F5A"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xml:space="preserve">Basis 100 = Total </w:t>
            </w:r>
          </w:p>
        </w:tc>
        <w:tc>
          <w:tcPr>
            <w:tcW w:w="940" w:type="dxa"/>
            <w:tcBorders>
              <w:top w:val="single" w:sz="8" w:space="0" w:color="auto"/>
              <w:left w:val="nil"/>
              <w:bottom w:val="single" w:sz="8" w:space="0" w:color="auto"/>
              <w:right w:val="nil"/>
            </w:tcBorders>
            <w:shd w:val="clear" w:color="auto" w:fill="auto"/>
            <w:vAlign w:val="center"/>
            <w:hideMark/>
          </w:tcPr>
          <w:p w14:paraId="207EA81D"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xml:space="preserve">% </w:t>
            </w:r>
            <w:proofErr w:type="gramStart"/>
            <w:r w:rsidRPr="003A1145">
              <w:rPr>
                <w:rFonts w:ascii="Calibri" w:eastAsia="Times New Roman" w:hAnsi="Calibri" w:cs="Times New Roman"/>
                <w:color w:val="000000"/>
                <w:sz w:val="22"/>
                <w:szCs w:val="22"/>
                <w:lang w:val="en-GB" w:eastAsia="fr-FR"/>
              </w:rPr>
              <w:t>of</w:t>
            </w:r>
            <w:proofErr w:type="gramEnd"/>
            <w:r w:rsidRPr="003A1145">
              <w:rPr>
                <w:rFonts w:ascii="Calibri" w:eastAsia="Times New Roman" w:hAnsi="Calibri" w:cs="Times New Roman"/>
                <w:color w:val="000000"/>
                <w:sz w:val="22"/>
                <w:szCs w:val="22"/>
                <w:lang w:val="en-GB" w:eastAsia="fr-FR"/>
              </w:rPr>
              <w:t xml:space="preserve"> the portfolio</w:t>
            </w:r>
          </w:p>
        </w:tc>
        <w:tc>
          <w:tcPr>
            <w:tcW w:w="10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60420E6"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Claim frequency</w:t>
            </w:r>
          </w:p>
        </w:tc>
        <w:tc>
          <w:tcPr>
            <w:tcW w:w="880" w:type="dxa"/>
            <w:tcBorders>
              <w:top w:val="single" w:sz="8" w:space="0" w:color="auto"/>
              <w:left w:val="nil"/>
              <w:bottom w:val="single" w:sz="8" w:space="0" w:color="auto"/>
              <w:right w:val="nil"/>
            </w:tcBorders>
            <w:shd w:val="clear" w:color="auto" w:fill="auto"/>
            <w:vAlign w:val="center"/>
            <w:hideMark/>
          </w:tcPr>
          <w:p w14:paraId="576EF284"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Cost per claim</w:t>
            </w:r>
          </w:p>
        </w:tc>
        <w:tc>
          <w:tcPr>
            <w:tcW w:w="130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65A9F6C"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Bodily Injury Liability Cost</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14:paraId="6DA2DA88"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Pure Premium Liability</w:t>
            </w:r>
          </w:p>
        </w:tc>
        <w:tc>
          <w:tcPr>
            <w:tcW w:w="280" w:type="dxa"/>
            <w:tcBorders>
              <w:top w:val="nil"/>
              <w:left w:val="nil"/>
              <w:bottom w:val="nil"/>
              <w:right w:val="nil"/>
            </w:tcBorders>
            <w:shd w:val="clear" w:color="auto" w:fill="auto"/>
            <w:noWrap/>
            <w:vAlign w:val="bottom"/>
            <w:hideMark/>
          </w:tcPr>
          <w:p w14:paraId="1BA68D9E"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5E82E5CE" w14:textId="77777777" w:rsidTr="00CF78B8">
        <w:trPr>
          <w:trHeight w:val="300"/>
        </w:trPr>
        <w:tc>
          <w:tcPr>
            <w:tcW w:w="280" w:type="dxa"/>
            <w:tcBorders>
              <w:top w:val="nil"/>
              <w:left w:val="nil"/>
              <w:bottom w:val="nil"/>
              <w:right w:val="nil"/>
            </w:tcBorders>
            <w:shd w:val="clear" w:color="auto" w:fill="auto"/>
            <w:noWrap/>
            <w:vAlign w:val="bottom"/>
            <w:hideMark/>
          </w:tcPr>
          <w:p w14:paraId="3DFE66FA"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63C15751" w14:textId="77777777" w:rsidR="00C4130A" w:rsidRPr="003A1145" w:rsidRDefault="00C4130A" w:rsidP="00321847">
            <w:pPr>
              <w:jc w:val="both"/>
              <w:rPr>
                <w:rFonts w:ascii="Calibri" w:eastAsia="Times New Roman" w:hAnsi="Calibri" w:cs="Times New Roman"/>
                <w:b/>
                <w:bCs/>
                <w:color w:val="000000"/>
                <w:sz w:val="22"/>
                <w:szCs w:val="22"/>
                <w:u w:val="single"/>
                <w:lang w:val="en-GB" w:eastAsia="fr-FR"/>
              </w:rPr>
            </w:pPr>
            <w:r w:rsidRPr="003A1145">
              <w:rPr>
                <w:rFonts w:ascii="Calibri" w:eastAsia="Times New Roman" w:hAnsi="Calibri" w:cs="Times New Roman"/>
                <w:b/>
                <w:bCs/>
                <w:color w:val="000000"/>
                <w:sz w:val="22"/>
                <w:szCs w:val="22"/>
                <w:u w:val="single"/>
                <w:lang w:val="en-GB" w:eastAsia="fr-FR"/>
              </w:rPr>
              <w:t>Male</w:t>
            </w:r>
          </w:p>
        </w:tc>
        <w:tc>
          <w:tcPr>
            <w:tcW w:w="940" w:type="dxa"/>
            <w:tcBorders>
              <w:top w:val="nil"/>
              <w:left w:val="nil"/>
              <w:bottom w:val="nil"/>
              <w:right w:val="nil"/>
            </w:tcBorders>
            <w:shd w:val="clear" w:color="auto" w:fill="auto"/>
            <w:noWrap/>
            <w:vAlign w:val="bottom"/>
            <w:hideMark/>
          </w:tcPr>
          <w:p w14:paraId="0B3F97BE"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1060" w:type="dxa"/>
            <w:tcBorders>
              <w:top w:val="nil"/>
              <w:left w:val="single" w:sz="4" w:space="0" w:color="auto"/>
              <w:bottom w:val="nil"/>
              <w:right w:val="single" w:sz="4" w:space="0" w:color="auto"/>
            </w:tcBorders>
            <w:shd w:val="clear" w:color="auto" w:fill="auto"/>
            <w:noWrap/>
            <w:vAlign w:val="bottom"/>
            <w:hideMark/>
          </w:tcPr>
          <w:p w14:paraId="21AD1B48"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880" w:type="dxa"/>
            <w:tcBorders>
              <w:top w:val="nil"/>
              <w:left w:val="nil"/>
              <w:bottom w:val="nil"/>
              <w:right w:val="nil"/>
            </w:tcBorders>
            <w:shd w:val="clear" w:color="auto" w:fill="auto"/>
            <w:noWrap/>
            <w:vAlign w:val="bottom"/>
            <w:hideMark/>
          </w:tcPr>
          <w:p w14:paraId="08FC6909"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1300" w:type="dxa"/>
            <w:tcBorders>
              <w:top w:val="nil"/>
              <w:left w:val="single" w:sz="4" w:space="0" w:color="auto"/>
              <w:bottom w:val="nil"/>
              <w:right w:val="single" w:sz="4" w:space="0" w:color="auto"/>
            </w:tcBorders>
            <w:shd w:val="clear" w:color="auto" w:fill="auto"/>
            <w:noWrap/>
            <w:vAlign w:val="bottom"/>
            <w:hideMark/>
          </w:tcPr>
          <w:p w14:paraId="56562382"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1380" w:type="dxa"/>
            <w:tcBorders>
              <w:top w:val="nil"/>
              <w:left w:val="nil"/>
              <w:bottom w:val="nil"/>
              <w:right w:val="single" w:sz="8" w:space="0" w:color="auto"/>
            </w:tcBorders>
            <w:shd w:val="clear" w:color="auto" w:fill="auto"/>
            <w:noWrap/>
            <w:vAlign w:val="bottom"/>
            <w:hideMark/>
          </w:tcPr>
          <w:p w14:paraId="419D16A1"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280" w:type="dxa"/>
            <w:tcBorders>
              <w:top w:val="nil"/>
              <w:left w:val="nil"/>
              <w:bottom w:val="nil"/>
              <w:right w:val="nil"/>
            </w:tcBorders>
            <w:shd w:val="clear" w:color="auto" w:fill="auto"/>
            <w:noWrap/>
            <w:vAlign w:val="bottom"/>
            <w:hideMark/>
          </w:tcPr>
          <w:p w14:paraId="427A079D"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222CCE8B" w14:textId="77777777" w:rsidTr="00CF78B8">
        <w:trPr>
          <w:trHeight w:val="300"/>
        </w:trPr>
        <w:tc>
          <w:tcPr>
            <w:tcW w:w="280" w:type="dxa"/>
            <w:tcBorders>
              <w:top w:val="nil"/>
              <w:left w:val="nil"/>
              <w:bottom w:val="nil"/>
              <w:right w:val="nil"/>
            </w:tcBorders>
            <w:shd w:val="clear" w:color="auto" w:fill="auto"/>
            <w:noWrap/>
            <w:vAlign w:val="bottom"/>
            <w:hideMark/>
          </w:tcPr>
          <w:p w14:paraId="5EB6EC85"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2A9C9E9B"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&lt; 2 years</w:t>
            </w:r>
          </w:p>
        </w:tc>
        <w:tc>
          <w:tcPr>
            <w:tcW w:w="940" w:type="dxa"/>
            <w:tcBorders>
              <w:top w:val="nil"/>
              <w:left w:val="nil"/>
              <w:bottom w:val="nil"/>
              <w:right w:val="nil"/>
            </w:tcBorders>
            <w:shd w:val="clear" w:color="auto" w:fill="auto"/>
            <w:noWrap/>
            <w:vAlign w:val="bottom"/>
            <w:hideMark/>
          </w:tcPr>
          <w:p w14:paraId="557D768D"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w:t>
            </w:r>
          </w:p>
        </w:tc>
        <w:tc>
          <w:tcPr>
            <w:tcW w:w="1060" w:type="dxa"/>
            <w:tcBorders>
              <w:top w:val="nil"/>
              <w:left w:val="single" w:sz="4" w:space="0" w:color="auto"/>
              <w:bottom w:val="nil"/>
              <w:right w:val="single" w:sz="4" w:space="0" w:color="auto"/>
            </w:tcBorders>
            <w:shd w:val="clear" w:color="auto" w:fill="auto"/>
            <w:noWrap/>
            <w:vAlign w:val="bottom"/>
            <w:hideMark/>
          </w:tcPr>
          <w:p w14:paraId="4939DBAF"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232</w:t>
            </w:r>
          </w:p>
        </w:tc>
        <w:tc>
          <w:tcPr>
            <w:tcW w:w="880" w:type="dxa"/>
            <w:tcBorders>
              <w:top w:val="nil"/>
              <w:left w:val="nil"/>
              <w:bottom w:val="nil"/>
              <w:right w:val="nil"/>
            </w:tcBorders>
            <w:shd w:val="clear" w:color="auto" w:fill="auto"/>
            <w:noWrap/>
            <w:vAlign w:val="bottom"/>
            <w:hideMark/>
          </w:tcPr>
          <w:p w14:paraId="4BADA7F5"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133</w:t>
            </w:r>
          </w:p>
        </w:tc>
        <w:tc>
          <w:tcPr>
            <w:tcW w:w="1300" w:type="dxa"/>
            <w:tcBorders>
              <w:top w:val="nil"/>
              <w:left w:val="single" w:sz="4" w:space="0" w:color="auto"/>
              <w:bottom w:val="nil"/>
              <w:right w:val="single" w:sz="4" w:space="0" w:color="auto"/>
            </w:tcBorders>
            <w:shd w:val="clear" w:color="auto" w:fill="auto"/>
            <w:noWrap/>
            <w:vAlign w:val="bottom"/>
            <w:hideMark/>
          </w:tcPr>
          <w:p w14:paraId="6011449C"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173</w:t>
            </w:r>
          </w:p>
        </w:tc>
        <w:tc>
          <w:tcPr>
            <w:tcW w:w="1380" w:type="dxa"/>
            <w:tcBorders>
              <w:top w:val="nil"/>
              <w:left w:val="nil"/>
              <w:bottom w:val="nil"/>
              <w:right w:val="single" w:sz="8" w:space="0" w:color="auto"/>
            </w:tcBorders>
            <w:shd w:val="clear" w:color="auto" w:fill="auto"/>
            <w:noWrap/>
            <w:vAlign w:val="bottom"/>
            <w:hideMark/>
          </w:tcPr>
          <w:p w14:paraId="1181F003"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309</w:t>
            </w:r>
          </w:p>
        </w:tc>
        <w:tc>
          <w:tcPr>
            <w:tcW w:w="280" w:type="dxa"/>
            <w:tcBorders>
              <w:top w:val="nil"/>
              <w:left w:val="nil"/>
              <w:bottom w:val="nil"/>
              <w:right w:val="nil"/>
            </w:tcBorders>
            <w:shd w:val="clear" w:color="auto" w:fill="auto"/>
            <w:noWrap/>
            <w:vAlign w:val="bottom"/>
            <w:hideMark/>
          </w:tcPr>
          <w:p w14:paraId="40E166AD"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45B999AC" w14:textId="77777777" w:rsidTr="00CF78B8">
        <w:trPr>
          <w:trHeight w:val="300"/>
        </w:trPr>
        <w:tc>
          <w:tcPr>
            <w:tcW w:w="280" w:type="dxa"/>
            <w:tcBorders>
              <w:top w:val="nil"/>
              <w:left w:val="nil"/>
              <w:bottom w:val="nil"/>
              <w:right w:val="nil"/>
            </w:tcBorders>
            <w:shd w:val="clear" w:color="auto" w:fill="auto"/>
            <w:noWrap/>
            <w:vAlign w:val="bottom"/>
            <w:hideMark/>
          </w:tcPr>
          <w:p w14:paraId="2BFC8037"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10CF9008"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2&lt; x &lt; 5 years</w:t>
            </w:r>
          </w:p>
        </w:tc>
        <w:tc>
          <w:tcPr>
            <w:tcW w:w="940" w:type="dxa"/>
            <w:tcBorders>
              <w:top w:val="nil"/>
              <w:left w:val="nil"/>
              <w:bottom w:val="nil"/>
              <w:right w:val="nil"/>
            </w:tcBorders>
            <w:shd w:val="clear" w:color="auto" w:fill="auto"/>
            <w:noWrap/>
            <w:vAlign w:val="bottom"/>
            <w:hideMark/>
          </w:tcPr>
          <w:p w14:paraId="05D5326A"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w:t>
            </w:r>
          </w:p>
        </w:tc>
        <w:tc>
          <w:tcPr>
            <w:tcW w:w="1060" w:type="dxa"/>
            <w:tcBorders>
              <w:top w:val="nil"/>
              <w:left w:val="single" w:sz="4" w:space="0" w:color="auto"/>
              <w:bottom w:val="nil"/>
              <w:right w:val="single" w:sz="4" w:space="0" w:color="auto"/>
            </w:tcBorders>
            <w:shd w:val="clear" w:color="auto" w:fill="auto"/>
            <w:noWrap/>
            <w:vAlign w:val="bottom"/>
            <w:hideMark/>
          </w:tcPr>
          <w:p w14:paraId="5EFBC620"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164</w:t>
            </w:r>
          </w:p>
        </w:tc>
        <w:tc>
          <w:tcPr>
            <w:tcW w:w="880" w:type="dxa"/>
            <w:tcBorders>
              <w:top w:val="nil"/>
              <w:left w:val="nil"/>
              <w:bottom w:val="nil"/>
              <w:right w:val="nil"/>
            </w:tcBorders>
            <w:shd w:val="clear" w:color="auto" w:fill="auto"/>
            <w:noWrap/>
            <w:vAlign w:val="bottom"/>
            <w:hideMark/>
          </w:tcPr>
          <w:p w14:paraId="7BECAD9C"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122</w:t>
            </w:r>
          </w:p>
        </w:tc>
        <w:tc>
          <w:tcPr>
            <w:tcW w:w="1300" w:type="dxa"/>
            <w:tcBorders>
              <w:top w:val="nil"/>
              <w:left w:val="single" w:sz="4" w:space="0" w:color="auto"/>
              <w:bottom w:val="nil"/>
              <w:right w:val="single" w:sz="4" w:space="0" w:color="auto"/>
            </w:tcBorders>
            <w:shd w:val="clear" w:color="auto" w:fill="auto"/>
            <w:noWrap/>
            <w:vAlign w:val="bottom"/>
            <w:hideMark/>
          </w:tcPr>
          <w:p w14:paraId="41CD40C5"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119</w:t>
            </w:r>
          </w:p>
        </w:tc>
        <w:tc>
          <w:tcPr>
            <w:tcW w:w="1380" w:type="dxa"/>
            <w:tcBorders>
              <w:top w:val="nil"/>
              <w:left w:val="nil"/>
              <w:bottom w:val="nil"/>
              <w:right w:val="single" w:sz="8" w:space="0" w:color="auto"/>
            </w:tcBorders>
            <w:shd w:val="clear" w:color="auto" w:fill="auto"/>
            <w:noWrap/>
            <w:vAlign w:val="bottom"/>
            <w:hideMark/>
          </w:tcPr>
          <w:p w14:paraId="7A3A8C38"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200</w:t>
            </w:r>
          </w:p>
        </w:tc>
        <w:tc>
          <w:tcPr>
            <w:tcW w:w="280" w:type="dxa"/>
            <w:tcBorders>
              <w:top w:val="nil"/>
              <w:left w:val="nil"/>
              <w:bottom w:val="nil"/>
              <w:right w:val="nil"/>
            </w:tcBorders>
            <w:shd w:val="clear" w:color="auto" w:fill="auto"/>
            <w:noWrap/>
            <w:vAlign w:val="bottom"/>
            <w:hideMark/>
          </w:tcPr>
          <w:p w14:paraId="33224B90"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055D1D45" w14:textId="77777777" w:rsidTr="00CF78B8">
        <w:trPr>
          <w:trHeight w:val="300"/>
        </w:trPr>
        <w:tc>
          <w:tcPr>
            <w:tcW w:w="280" w:type="dxa"/>
            <w:tcBorders>
              <w:top w:val="nil"/>
              <w:left w:val="nil"/>
              <w:bottom w:val="nil"/>
              <w:right w:val="nil"/>
            </w:tcBorders>
            <w:shd w:val="clear" w:color="auto" w:fill="auto"/>
            <w:noWrap/>
            <w:vAlign w:val="bottom"/>
            <w:hideMark/>
          </w:tcPr>
          <w:p w14:paraId="7C492476"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1D08BFED"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5&lt; x &lt; 9 years</w:t>
            </w:r>
          </w:p>
        </w:tc>
        <w:tc>
          <w:tcPr>
            <w:tcW w:w="940" w:type="dxa"/>
            <w:tcBorders>
              <w:top w:val="nil"/>
              <w:left w:val="nil"/>
              <w:bottom w:val="nil"/>
              <w:right w:val="nil"/>
            </w:tcBorders>
            <w:shd w:val="clear" w:color="auto" w:fill="auto"/>
            <w:noWrap/>
            <w:vAlign w:val="bottom"/>
            <w:hideMark/>
          </w:tcPr>
          <w:p w14:paraId="73B7A0B7"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3</w:t>
            </w:r>
          </w:p>
        </w:tc>
        <w:tc>
          <w:tcPr>
            <w:tcW w:w="1060" w:type="dxa"/>
            <w:tcBorders>
              <w:top w:val="nil"/>
              <w:left w:val="single" w:sz="4" w:space="0" w:color="auto"/>
              <w:bottom w:val="nil"/>
              <w:right w:val="single" w:sz="4" w:space="0" w:color="auto"/>
            </w:tcBorders>
            <w:shd w:val="clear" w:color="auto" w:fill="auto"/>
            <w:noWrap/>
            <w:vAlign w:val="bottom"/>
            <w:hideMark/>
          </w:tcPr>
          <w:p w14:paraId="669D8078"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120</w:t>
            </w:r>
          </w:p>
        </w:tc>
        <w:tc>
          <w:tcPr>
            <w:tcW w:w="880" w:type="dxa"/>
            <w:tcBorders>
              <w:top w:val="nil"/>
              <w:left w:val="nil"/>
              <w:bottom w:val="nil"/>
              <w:right w:val="nil"/>
            </w:tcBorders>
            <w:shd w:val="clear" w:color="auto" w:fill="auto"/>
            <w:noWrap/>
            <w:vAlign w:val="bottom"/>
            <w:hideMark/>
          </w:tcPr>
          <w:p w14:paraId="43565C54"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108</w:t>
            </w:r>
          </w:p>
        </w:tc>
        <w:tc>
          <w:tcPr>
            <w:tcW w:w="1300" w:type="dxa"/>
            <w:tcBorders>
              <w:top w:val="nil"/>
              <w:left w:val="single" w:sz="4" w:space="0" w:color="auto"/>
              <w:bottom w:val="nil"/>
              <w:right w:val="single" w:sz="4" w:space="0" w:color="auto"/>
            </w:tcBorders>
            <w:shd w:val="clear" w:color="auto" w:fill="auto"/>
            <w:noWrap/>
            <w:vAlign w:val="bottom"/>
            <w:hideMark/>
          </w:tcPr>
          <w:p w14:paraId="6320C919"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147</w:t>
            </w:r>
          </w:p>
        </w:tc>
        <w:tc>
          <w:tcPr>
            <w:tcW w:w="1380" w:type="dxa"/>
            <w:tcBorders>
              <w:top w:val="nil"/>
              <w:left w:val="nil"/>
              <w:bottom w:val="nil"/>
              <w:right w:val="single" w:sz="8" w:space="0" w:color="auto"/>
            </w:tcBorders>
            <w:shd w:val="clear" w:color="auto" w:fill="auto"/>
            <w:noWrap/>
            <w:vAlign w:val="bottom"/>
            <w:hideMark/>
          </w:tcPr>
          <w:p w14:paraId="7BCFA1F7"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130</w:t>
            </w:r>
          </w:p>
        </w:tc>
        <w:tc>
          <w:tcPr>
            <w:tcW w:w="280" w:type="dxa"/>
            <w:tcBorders>
              <w:top w:val="nil"/>
              <w:left w:val="nil"/>
              <w:bottom w:val="nil"/>
              <w:right w:val="nil"/>
            </w:tcBorders>
            <w:shd w:val="clear" w:color="auto" w:fill="auto"/>
            <w:noWrap/>
            <w:vAlign w:val="bottom"/>
            <w:hideMark/>
          </w:tcPr>
          <w:p w14:paraId="6785716C"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46CBE8F6" w14:textId="77777777" w:rsidTr="00CF78B8">
        <w:trPr>
          <w:trHeight w:val="300"/>
        </w:trPr>
        <w:tc>
          <w:tcPr>
            <w:tcW w:w="280" w:type="dxa"/>
            <w:tcBorders>
              <w:top w:val="nil"/>
              <w:left w:val="nil"/>
              <w:bottom w:val="nil"/>
              <w:right w:val="nil"/>
            </w:tcBorders>
            <w:shd w:val="clear" w:color="auto" w:fill="auto"/>
            <w:noWrap/>
            <w:vAlign w:val="bottom"/>
            <w:hideMark/>
          </w:tcPr>
          <w:p w14:paraId="60389C28"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76CB9E4B"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 years and more</w:t>
            </w:r>
          </w:p>
        </w:tc>
        <w:tc>
          <w:tcPr>
            <w:tcW w:w="940" w:type="dxa"/>
            <w:tcBorders>
              <w:top w:val="nil"/>
              <w:left w:val="nil"/>
              <w:bottom w:val="nil"/>
              <w:right w:val="nil"/>
            </w:tcBorders>
            <w:shd w:val="clear" w:color="auto" w:fill="auto"/>
            <w:noWrap/>
            <w:vAlign w:val="bottom"/>
            <w:hideMark/>
          </w:tcPr>
          <w:p w14:paraId="7C84956F"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57</w:t>
            </w:r>
          </w:p>
        </w:tc>
        <w:tc>
          <w:tcPr>
            <w:tcW w:w="1060" w:type="dxa"/>
            <w:tcBorders>
              <w:top w:val="nil"/>
              <w:left w:val="single" w:sz="4" w:space="0" w:color="auto"/>
              <w:bottom w:val="nil"/>
              <w:right w:val="single" w:sz="4" w:space="0" w:color="auto"/>
            </w:tcBorders>
            <w:shd w:val="clear" w:color="auto" w:fill="auto"/>
            <w:noWrap/>
            <w:vAlign w:val="bottom"/>
            <w:hideMark/>
          </w:tcPr>
          <w:p w14:paraId="0565BCA3"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90</w:t>
            </w:r>
          </w:p>
        </w:tc>
        <w:tc>
          <w:tcPr>
            <w:tcW w:w="880" w:type="dxa"/>
            <w:tcBorders>
              <w:top w:val="nil"/>
              <w:left w:val="nil"/>
              <w:bottom w:val="nil"/>
              <w:right w:val="nil"/>
            </w:tcBorders>
            <w:shd w:val="clear" w:color="auto" w:fill="auto"/>
            <w:noWrap/>
            <w:vAlign w:val="bottom"/>
            <w:hideMark/>
          </w:tcPr>
          <w:p w14:paraId="2B026FB0"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101</w:t>
            </w:r>
          </w:p>
        </w:tc>
        <w:tc>
          <w:tcPr>
            <w:tcW w:w="1300" w:type="dxa"/>
            <w:tcBorders>
              <w:top w:val="nil"/>
              <w:left w:val="single" w:sz="4" w:space="0" w:color="auto"/>
              <w:bottom w:val="nil"/>
              <w:right w:val="single" w:sz="4" w:space="0" w:color="auto"/>
            </w:tcBorders>
            <w:shd w:val="clear" w:color="auto" w:fill="auto"/>
            <w:noWrap/>
            <w:vAlign w:val="bottom"/>
            <w:hideMark/>
          </w:tcPr>
          <w:p w14:paraId="17838ECD"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96</w:t>
            </w:r>
          </w:p>
        </w:tc>
        <w:tc>
          <w:tcPr>
            <w:tcW w:w="1380" w:type="dxa"/>
            <w:tcBorders>
              <w:top w:val="nil"/>
              <w:left w:val="nil"/>
              <w:bottom w:val="nil"/>
              <w:right w:val="single" w:sz="8" w:space="0" w:color="auto"/>
            </w:tcBorders>
            <w:shd w:val="clear" w:color="auto" w:fill="auto"/>
            <w:noWrap/>
            <w:vAlign w:val="bottom"/>
            <w:hideMark/>
          </w:tcPr>
          <w:p w14:paraId="2D0A1C79"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90</w:t>
            </w:r>
          </w:p>
        </w:tc>
        <w:tc>
          <w:tcPr>
            <w:tcW w:w="280" w:type="dxa"/>
            <w:tcBorders>
              <w:top w:val="nil"/>
              <w:left w:val="nil"/>
              <w:bottom w:val="nil"/>
              <w:right w:val="nil"/>
            </w:tcBorders>
            <w:shd w:val="clear" w:color="auto" w:fill="auto"/>
            <w:noWrap/>
            <w:vAlign w:val="bottom"/>
            <w:hideMark/>
          </w:tcPr>
          <w:p w14:paraId="77F32B2A"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4FA8CC95" w14:textId="77777777" w:rsidTr="00CF78B8">
        <w:trPr>
          <w:trHeight w:val="315"/>
        </w:trPr>
        <w:tc>
          <w:tcPr>
            <w:tcW w:w="280" w:type="dxa"/>
            <w:tcBorders>
              <w:top w:val="nil"/>
              <w:left w:val="nil"/>
              <w:bottom w:val="nil"/>
              <w:right w:val="nil"/>
            </w:tcBorders>
            <w:shd w:val="clear" w:color="auto" w:fill="auto"/>
            <w:noWrap/>
            <w:vAlign w:val="bottom"/>
            <w:hideMark/>
          </w:tcPr>
          <w:p w14:paraId="17B50534"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single" w:sz="8" w:space="0" w:color="auto"/>
              <w:right w:val="single" w:sz="4" w:space="0" w:color="auto"/>
            </w:tcBorders>
            <w:shd w:val="clear" w:color="000000" w:fill="DBDBDB"/>
            <w:noWrap/>
            <w:vAlign w:val="bottom"/>
            <w:hideMark/>
          </w:tcPr>
          <w:p w14:paraId="16955B95"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Total Male</w:t>
            </w:r>
          </w:p>
        </w:tc>
        <w:tc>
          <w:tcPr>
            <w:tcW w:w="940" w:type="dxa"/>
            <w:tcBorders>
              <w:top w:val="nil"/>
              <w:left w:val="nil"/>
              <w:bottom w:val="single" w:sz="8" w:space="0" w:color="auto"/>
              <w:right w:val="nil"/>
            </w:tcBorders>
            <w:shd w:val="clear" w:color="000000" w:fill="DBDBDB"/>
            <w:noWrap/>
            <w:vAlign w:val="bottom"/>
            <w:hideMark/>
          </w:tcPr>
          <w:p w14:paraId="7AE725BD"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63</w:t>
            </w:r>
          </w:p>
        </w:tc>
        <w:tc>
          <w:tcPr>
            <w:tcW w:w="1060" w:type="dxa"/>
            <w:tcBorders>
              <w:top w:val="nil"/>
              <w:left w:val="single" w:sz="4" w:space="0" w:color="auto"/>
              <w:bottom w:val="single" w:sz="8" w:space="0" w:color="auto"/>
              <w:right w:val="single" w:sz="4" w:space="0" w:color="auto"/>
            </w:tcBorders>
            <w:shd w:val="clear" w:color="000000" w:fill="DBDBDB"/>
            <w:noWrap/>
            <w:vAlign w:val="bottom"/>
            <w:hideMark/>
          </w:tcPr>
          <w:p w14:paraId="109FAFDC"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96</w:t>
            </w:r>
          </w:p>
        </w:tc>
        <w:tc>
          <w:tcPr>
            <w:tcW w:w="880" w:type="dxa"/>
            <w:tcBorders>
              <w:top w:val="nil"/>
              <w:left w:val="nil"/>
              <w:bottom w:val="single" w:sz="8" w:space="0" w:color="auto"/>
              <w:right w:val="nil"/>
            </w:tcBorders>
            <w:shd w:val="clear" w:color="000000" w:fill="DBDBDB"/>
            <w:noWrap/>
            <w:vAlign w:val="bottom"/>
            <w:hideMark/>
          </w:tcPr>
          <w:p w14:paraId="592A497C"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104</w:t>
            </w:r>
          </w:p>
        </w:tc>
        <w:tc>
          <w:tcPr>
            <w:tcW w:w="1300" w:type="dxa"/>
            <w:tcBorders>
              <w:top w:val="nil"/>
              <w:left w:val="single" w:sz="4" w:space="0" w:color="auto"/>
              <w:bottom w:val="single" w:sz="8" w:space="0" w:color="auto"/>
              <w:right w:val="single" w:sz="4" w:space="0" w:color="auto"/>
            </w:tcBorders>
            <w:shd w:val="clear" w:color="000000" w:fill="DBDBDB"/>
            <w:noWrap/>
            <w:vAlign w:val="bottom"/>
            <w:hideMark/>
          </w:tcPr>
          <w:p w14:paraId="46520D96"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106</w:t>
            </w:r>
          </w:p>
        </w:tc>
        <w:tc>
          <w:tcPr>
            <w:tcW w:w="1380" w:type="dxa"/>
            <w:tcBorders>
              <w:top w:val="nil"/>
              <w:left w:val="nil"/>
              <w:bottom w:val="single" w:sz="8" w:space="0" w:color="auto"/>
              <w:right w:val="single" w:sz="8" w:space="0" w:color="auto"/>
            </w:tcBorders>
            <w:shd w:val="clear" w:color="000000" w:fill="DBDBDB"/>
            <w:noWrap/>
            <w:vAlign w:val="bottom"/>
            <w:hideMark/>
          </w:tcPr>
          <w:p w14:paraId="54E010C7"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101</w:t>
            </w:r>
          </w:p>
        </w:tc>
        <w:tc>
          <w:tcPr>
            <w:tcW w:w="280" w:type="dxa"/>
            <w:tcBorders>
              <w:top w:val="nil"/>
              <w:left w:val="nil"/>
              <w:bottom w:val="nil"/>
              <w:right w:val="nil"/>
            </w:tcBorders>
            <w:shd w:val="clear" w:color="auto" w:fill="auto"/>
            <w:noWrap/>
            <w:vAlign w:val="bottom"/>
            <w:hideMark/>
          </w:tcPr>
          <w:p w14:paraId="32F0819A"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p>
        </w:tc>
      </w:tr>
      <w:tr w:rsidR="00C4130A" w:rsidRPr="003A1145" w14:paraId="36EEDC3B" w14:textId="77777777" w:rsidTr="00CF78B8">
        <w:trPr>
          <w:trHeight w:val="300"/>
        </w:trPr>
        <w:tc>
          <w:tcPr>
            <w:tcW w:w="280" w:type="dxa"/>
            <w:tcBorders>
              <w:top w:val="nil"/>
              <w:left w:val="nil"/>
              <w:bottom w:val="nil"/>
              <w:right w:val="nil"/>
            </w:tcBorders>
            <w:shd w:val="clear" w:color="auto" w:fill="auto"/>
            <w:noWrap/>
            <w:vAlign w:val="bottom"/>
            <w:hideMark/>
          </w:tcPr>
          <w:p w14:paraId="19BD4F97"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0EA31712" w14:textId="77777777" w:rsidR="00C4130A" w:rsidRPr="003A1145" w:rsidRDefault="00C4130A" w:rsidP="00321847">
            <w:pPr>
              <w:jc w:val="both"/>
              <w:rPr>
                <w:rFonts w:ascii="Calibri" w:eastAsia="Times New Roman" w:hAnsi="Calibri" w:cs="Times New Roman"/>
                <w:b/>
                <w:bCs/>
                <w:color w:val="000000"/>
                <w:sz w:val="22"/>
                <w:szCs w:val="22"/>
                <w:u w:val="single"/>
                <w:lang w:val="en-GB" w:eastAsia="fr-FR"/>
              </w:rPr>
            </w:pPr>
            <w:r w:rsidRPr="003A1145">
              <w:rPr>
                <w:rFonts w:ascii="Calibri" w:eastAsia="Times New Roman" w:hAnsi="Calibri" w:cs="Times New Roman"/>
                <w:b/>
                <w:bCs/>
                <w:color w:val="000000"/>
                <w:sz w:val="22"/>
                <w:szCs w:val="22"/>
                <w:u w:val="single"/>
                <w:lang w:val="en-GB" w:eastAsia="fr-FR"/>
              </w:rPr>
              <w:t>Female</w:t>
            </w:r>
          </w:p>
        </w:tc>
        <w:tc>
          <w:tcPr>
            <w:tcW w:w="940" w:type="dxa"/>
            <w:tcBorders>
              <w:top w:val="nil"/>
              <w:left w:val="nil"/>
              <w:bottom w:val="nil"/>
              <w:right w:val="nil"/>
            </w:tcBorders>
            <w:shd w:val="clear" w:color="auto" w:fill="auto"/>
            <w:noWrap/>
            <w:vAlign w:val="bottom"/>
            <w:hideMark/>
          </w:tcPr>
          <w:p w14:paraId="21B8BE65"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1060" w:type="dxa"/>
            <w:tcBorders>
              <w:top w:val="nil"/>
              <w:left w:val="single" w:sz="4" w:space="0" w:color="auto"/>
              <w:bottom w:val="nil"/>
              <w:right w:val="single" w:sz="4" w:space="0" w:color="auto"/>
            </w:tcBorders>
            <w:shd w:val="clear" w:color="auto" w:fill="auto"/>
            <w:noWrap/>
            <w:vAlign w:val="bottom"/>
            <w:hideMark/>
          </w:tcPr>
          <w:p w14:paraId="476CECA7"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880" w:type="dxa"/>
            <w:tcBorders>
              <w:top w:val="nil"/>
              <w:left w:val="nil"/>
              <w:bottom w:val="nil"/>
              <w:right w:val="nil"/>
            </w:tcBorders>
            <w:shd w:val="clear" w:color="auto" w:fill="auto"/>
            <w:noWrap/>
            <w:vAlign w:val="bottom"/>
            <w:hideMark/>
          </w:tcPr>
          <w:p w14:paraId="38BF92D8"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1300" w:type="dxa"/>
            <w:tcBorders>
              <w:top w:val="nil"/>
              <w:left w:val="single" w:sz="4" w:space="0" w:color="auto"/>
              <w:bottom w:val="nil"/>
              <w:right w:val="single" w:sz="4" w:space="0" w:color="auto"/>
            </w:tcBorders>
            <w:shd w:val="clear" w:color="auto" w:fill="auto"/>
            <w:noWrap/>
            <w:vAlign w:val="bottom"/>
            <w:hideMark/>
          </w:tcPr>
          <w:p w14:paraId="28712995"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1380" w:type="dxa"/>
            <w:tcBorders>
              <w:top w:val="nil"/>
              <w:left w:val="nil"/>
              <w:bottom w:val="nil"/>
              <w:right w:val="single" w:sz="8" w:space="0" w:color="auto"/>
            </w:tcBorders>
            <w:shd w:val="clear" w:color="auto" w:fill="auto"/>
            <w:noWrap/>
            <w:vAlign w:val="bottom"/>
            <w:hideMark/>
          </w:tcPr>
          <w:p w14:paraId="18550D0D"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 </w:t>
            </w:r>
          </w:p>
        </w:tc>
        <w:tc>
          <w:tcPr>
            <w:tcW w:w="280" w:type="dxa"/>
            <w:tcBorders>
              <w:top w:val="nil"/>
              <w:left w:val="nil"/>
              <w:bottom w:val="nil"/>
              <w:right w:val="nil"/>
            </w:tcBorders>
            <w:shd w:val="clear" w:color="auto" w:fill="auto"/>
            <w:noWrap/>
            <w:vAlign w:val="bottom"/>
            <w:hideMark/>
          </w:tcPr>
          <w:p w14:paraId="11E26FFC"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5B0FA121" w14:textId="77777777" w:rsidTr="00CF78B8">
        <w:trPr>
          <w:trHeight w:val="300"/>
        </w:trPr>
        <w:tc>
          <w:tcPr>
            <w:tcW w:w="280" w:type="dxa"/>
            <w:tcBorders>
              <w:top w:val="nil"/>
              <w:left w:val="nil"/>
              <w:bottom w:val="nil"/>
              <w:right w:val="nil"/>
            </w:tcBorders>
            <w:shd w:val="clear" w:color="auto" w:fill="auto"/>
            <w:noWrap/>
            <w:vAlign w:val="bottom"/>
            <w:hideMark/>
          </w:tcPr>
          <w:p w14:paraId="04839A6E"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47C81D04"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&lt; 2 years</w:t>
            </w:r>
          </w:p>
        </w:tc>
        <w:tc>
          <w:tcPr>
            <w:tcW w:w="940" w:type="dxa"/>
            <w:tcBorders>
              <w:top w:val="nil"/>
              <w:left w:val="nil"/>
              <w:bottom w:val="nil"/>
              <w:right w:val="nil"/>
            </w:tcBorders>
            <w:shd w:val="clear" w:color="auto" w:fill="auto"/>
            <w:noWrap/>
            <w:vAlign w:val="bottom"/>
            <w:hideMark/>
          </w:tcPr>
          <w:p w14:paraId="630DFEFD"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w:t>
            </w:r>
          </w:p>
        </w:tc>
        <w:tc>
          <w:tcPr>
            <w:tcW w:w="1060" w:type="dxa"/>
            <w:tcBorders>
              <w:top w:val="nil"/>
              <w:left w:val="single" w:sz="4" w:space="0" w:color="auto"/>
              <w:bottom w:val="nil"/>
              <w:right w:val="single" w:sz="4" w:space="0" w:color="auto"/>
            </w:tcBorders>
            <w:shd w:val="clear" w:color="auto" w:fill="auto"/>
            <w:noWrap/>
            <w:vAlign w:val="bottom"/>
            <w:hideMark/>
          </w:tcPr>
          <w:p w14:paraId="2AFC1644"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210</w:t>
            </w:r>
          </w:p>
        </w:tc>
        <w:tc>
          <w:tcPr>
            <w:tcW w:w="880" w:type="dxa"/>
            <w:tcBorders>
              <w:top w:val="nil"/>
              <w:left w:val="nil"/>
              <w:bottom w:val="nil"/>
              <w:right w:val="nil"/>
            </w:tcBorders>
            <w:shd w:val="clear" w:color="auto" w:fill="auto"/>
            <w:noWrap/>
            <w:vAlign w:val="bottom"/>
            <w:hideMark/>
          </w:tcPr>
          <w:p w14:paraId="23EEE6D4"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108</w:t>
            </w:r>
          </w:p>
        </w:tc>
        <w:tc>
          <w:tcPr>
            <w:tcW w:w="1300" w:type="dxa"/>
            <w:tcBorders>
              <w:top w:val="nil"/>
              <w:left w:val="single" w:sz="4" w:space="0" w:color="auto"/>
              <w:bottom w:val="nil"/>
              <w:right w:val="single" w:sz="4" w:space="0" w:color="auto"/>
            </w:tcBorders>
            <w:shd w:val="clear" w:color="auto" w:fill="auto"/>
            <w:noWrap/>
            <w:vAlign w:val="bottom"/>
            <w:hideMark/>
          </w:tcPr>
          <w:p w14:paraId="1F1A085E"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75</w:t>
            </w:r>
          </w:p>
        </w:tc>
        <w:tc>
          <w:tcPr>
            <w:tcW w:w="1380" w:type="dxa"/>
            <w:tcBorders>
              <w:top w:val="nil"/>
              <w:left w:val="nil"/>
              <w:bottom w:val="nil"/>
              <w:right w:val="single" w:sz="8" w:space="0" w:color="auto"/>
            </w:tcBorders>
            <w:shd w:val="clear" w:color="auto" w:fill="auto"/>
            <w:noWrap/>
            <w:vAlign w:val="bottom"/>
            <w:hideMark/>
          </w:tcPr>
          <w:p w14:paraId="44BFBE36"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226</w:t>
            </w:r>
          </w:p>
        </w:tc>
        <w:tc>
          <w:tcPr>
            <w:tcW w:w="280" w:type="dxa"/>
            <w:tcBorders>
              <w:top w:val="nil"/>
              <w:left w:val="nil"/>
              <w:bottom w:val="nil"/>
              <w:right w:val="nil"/>
            </w:tcBorders>
            <w:shd w:val="clear" w:color="auto" w:fill="auto"/>
            <w:noWrap/>
            <w:vAlign w:val="bottom"/>
            <w:hideMark/>
          </w:tcPr>
          <w:p w14:paraId="0AF10313"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260C9956" w14:textId="77777777" w:rsidTr="00CF78B8">
        <w:trPr>
          <w:trHeight w:val="300"/>
        </w:trPr>
        <w:tc>
          <w:tcPr>
            <w:tcW w:w="280" w:type="dxa"/>
            <w:tcBorders>
              <w:top w:val="nil"/>
              <w:left w:val="nil"/>
              <w:bottom w:val="nil"/>
              <w:right w:val="nil"/>
            </w:tcBorders>
            <w:shd w:val="clear" w:color="auto" w:fill="auto"/>
            <w:noWrap/>
            <w:vAlign w:val="bottom"/>
            <w:hideMark/>
          </w:tcPr>
          <w:p w14:paraId="01A555CB"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3ED90851"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2&lt; x &lt; 5 years</w:t>
            </w:r>
          </w:p>
        </w:tc>
        <w:tc>
          <w:tcPr>
            <w:tcW w:w="940" w:type="dxa"/>
            <w:tcBorders>
              <w:top w:val="nil"/>
              <w:left w:val="nil"/>
              <w:bottom w:val="nil"/>
              <w:right w:val="nil"/>
            </w:tcBorders>
            <w:shd w:val="clear" w:color="auto" w:fill="auto"/>
            <w:noWrap/>
            <w:vAlign w:val="bottom"/>
            <w:hideMark/>
          </w:tcPr>
          <w:p w14:paraId="2720CE6A"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w:t>
            </w:r>
          </w:p>
        </w:tc>
        <w:tc>
          <w:tcPr>
            <w:tcW w:w="1060" w:type="dxa"/>
            <w:tcBorders>
              <w:top w:val="nil"/>
              <w:left w:val="single" w:sz="4" w:space="0" w:color="auto"/>
              <w:bottom w:val="nil"/>
              <w:right w:val="single" w:sz="4" w:space="0" w:color="auto"/>
            </w:tcBorders>
            <w:shd w:val="clear" w:color="auto" w:fill="auto"/>
            <w:noWrap/>
            <w:vAlign w:val="bottom"/>
            <w:hideMark/>
          </w:tcPr>
          <w:p w14:paraId="309B8649"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165</w:t>
            </w:r>
          </w:p>
        </w:tc>
        <w:tc>
          <w:tcPr>
            <w:tcW w:w="880" w:type="dxa"/>
            <w:tcBorders>
              <w:top w:val="nil"/>
              <w:left w:val="nil"/>
              <w:bottom w:val="nil"/>
              <w:right w:val="nil"/>
            </w:tcBorders>
            <w:shd w:val="clear" w:color="auto" w:fill="auto"/>
            <w:noWrap/>
            <w:vAlign w:val="bottom"/>
            <w:hideMark/>
          </w:tcPr>
          <w:p w14:paraId="597B66D3"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105</w:t>
            </w:r>
          </w:p>
        </w:tc>
        <w:tc>
          <w:tcPr>
            <w:tcW w:w="1300" w:type="dxa"/>
            <w:tcBorders>
              <w:top w:val="nil"/>
              <w:left w:val="single" w:sz="4" w:space="0" w:color="auto"/>
              <w:bottom w:val="nil"/>
              <w:right w:val="single" w:sz="4" w:space="0" w:color="auto"/>
            </w:tcBorders>
            <w:shd w:val="clear" w:color="auto" w:fill="auto"/>
            <w:noWrap/>
            <w:vAlign w:val="bottom"/>
            <w:hideMark/>
          </w:tcPr>
          <w:p w14:paraId="6E24915A"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108</w:t>
            </w:r>
          </w:p>
        </w:tc>
        <w:tc>
          <w:tcPr>
            <w:tcW w:w="1380" w:type="dxa"/>
            <w:tcBorders>
              <w:top w:val="nil"/>
              <w:left w:val="nil"/>
              <w:bottom w:val="nil"/>
              <w:right w:val="single" w:sz="8" w:space="0" w:color="auto"/>
            </w:tcBorders>
            <w:shd w:val="clear" w:color="auto" w:fill="auto"/>
            <w:noWrap/>
            <w:vAlign w:val="bottom"/>
            <w:hideMark/>
          </w:tcPr>
          <w:p w14:paraId="0BE92EB2"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172</w:t>
            </w:r>
          </w:p>
        </w:tc>
        <w:tc>
          <w:tcPr>
            <w:tcW w:w="280" w:type="dxa"/>
            <w:tcBorders>
              <w:top w:val="nil"/>
              <w:left w:val="nil"/>
              <w:bottom w:val="nil"/>
              <w:right w:val="nil"/>
            </w:tcBorders>
            <w:shd w:val="clear" w:color="auto" w:fill="auto"/>
            <w:noWrap/>
            <w:vAlign w:val="bottom"/>
            <w:hideMark/>
          </w:tcPr>
          <w:p w14:paraId="0BB12607"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183220DA" w14:textId="77777777" w:rsidTr="00CF78B8">
        <w:trPr>
          <w:trHeight w:val="300"/>
        </w:trPr>
        <w:tc>
          <w:tcPr>
            <w:tcW w:w="280" w:type="dxa"/>
            <w:tcBorders>
              <w:top w:val="nil"/>
              <w:left w:val="nil"/>
              <w:bottom w:val="nil"/>
              <w:right w:val="nil"/>
            </w:tcBorders>
            <w:shd w:val="clear" w:color="auto" w:fill="auto"/>
            <w:noWrap/>
            <w:vAlign w:val="bottom"/>
            <w:hideMark/>
          </w:tcPr>
          <w:p w14:paraId="4C6333F6"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14CD354B"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5&lt; x &lt; 9 years</w:t>
            </w:r>
          </w:p>
        </w:tc>
        <w:tc>
          <w:tcPr>
            <w:tcW w:w="940" w:type="dxa"/>
            <w:tcBorders>
              <w:top w:val="nil"/>
              <w:left w:val="nil"/>
              <w:bottom w:val="nil"/>
              <w:right w:val="nil"/>
            </w:tcBorders>
            <w:shd w:val="clear" w:color="auto" w:fill="auto"/>
            <w:noWrap/>
            <w:vAlign w:val="bottom"/>
            <w:hideMark/>
          </w:tcPr>
          <w:p w14:paraId="1F823851"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2</w:t>
            </w:r>
          </w:p>
        </w:tc>
        <w:tc>
          <w:tcPr>
            <w:tcW w:w="1060" w:type="dxa"/>
            <w:tcBorders>
              <w:top w:val="nil"/>
              <w:left w:val="single" w:sz="4" w:space="0" w:color="auto"/>
              <w:bottom w:val="nil"/>
              <w:right w:val="single" w:sz="4" w:space="0" w:color="auto"/>
            </w:tcBorders>
            <w:shd w:val="clear" w:color="auto" w:fill="auto"/>
            <w:noWrap/>
            <w:vAlign w:val="bottom"/>
            <w:hideMark/>
          </w:tcPr>
          <w:p w14:paraId="61B74C7F"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125</w:t>
            </w:r>
          </w:p>
        </w:tc>
        <w:tc>
          <w:tcPr>
            <w:tcW w:w="880" w:type="dxa"/>
            <w:tcBorders>
              <w:top w:val="nil"/>
              <w:left w:val="nil"/>
              <w:bottom w:val="nil"/>
              <w:right w:val="nil"/>
            </w:tcBorders>
            <w:shd w:val="clear" w:color="auto" w:fill="auto"/>
            <w:noWrap/>
            <w:vAlign w:val="bottom"/>
            <w:hideMark/>
          </w:tcPr>
          <w:p w14:paraId="4FFE9281"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103</w:t>
            </w:r>
          </w:p>
        </w:tc>
        <w:tc>
          <w:tcPr>
            <w:tcW w:w="1300" w:type="dxa"/>
            <w:tcBorders>
              <w:top w:val="nil"/>
              <w:left w:val="single" w:sz="4" w:space="0" w:color="auto"/>
              <w:bottom w:val="nil"/>
              <w:right w:val="single" w:sz="4" w:space="0" w:color="auto"/>
            </w:tcBorders>
            <w:shd w:val="clear" w:color="auto" w:fill="auto"/>
            <w:noWrap/>
            <w:vAlign w:val="bottom"/>
            <w:hideMark/>
          </w:tcPr>
          <w:p w14:paraId="74474E0E"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97</w:t>
            </w:r>
          </w:p>
        </w:tc>
        <w:tc>
          <w:tcPr>
            <w:tcW w:w="1380" w:type="dxa"/>
            <w:tcBorders>
              <w:top w:val="nil"/>
              <w:left w:val="nil"/>
              <w:bottom w:val="nil"/>
              <w:right w:val="single" w:sz="8" w:space="0" w:color="auto"/>
            </w:tcBorders>
            <w:shd w:val="clear" w:color="auto" w:fill="auto"/>
            <w:noWrap/>
            <w:vAlign w:val="bottom"/>
            <w:hideMark/>
          </w:tcPr>
          <w:p w14:paraId="6E8A5E34"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129</w:t>
            </w:r>
          </w:p>
        </w:tc>
        <w:tc>
          <w:tcPr>
            <w:tcW w:w="280" w:type="dxa"/>
            <w:tcBorders>
              <w:top w:val="nil"/>
              <w:left w:val="nil"/>
              <w:bottom w:val="nil"/>
              <w:right w:val="nil"/>
            </w:tcBorders>
            <w:shd w:val="clear" w:color="auto" w:fill="auto"/>
            <w:noWrap/>
            <w:vAlign w:val="bottom"/>
            <w:hideMark/>
          </w:tcPr>
          <w:p w14:paraId="4D4CD91E"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1296E057" w14:textId="77777777" w:rsidTr="00CF78B8">
        <w:trPr>
          <w:trHeight w:val="300"/>
        </w:trPr>
        <w:tc>
          <w:tcPr>
            <w:tcW w:w="280" w:type="dxa"/>
            <w:tcBorders>
              <w:top w:val="nil"/>
              <w:left w:val="nil"/>
              <w:bottom w:val="nil"/>
              <w:right w:val="nil"/>
            </w:tcBorders>
            <w:shd w:val="clear" w:color="auto" w:fill="auto"/>
            <w:noWrap/>
            <w:vAlign w:val="bottom"/>
            <w:hideMark/>
          </w:tcPr>
          <w:p w14:paraId="56231393"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auto" w:fill="auto"/>
            <w:noWrap/>
            <w:vAlign w:val="bottom"/>
            <w:hideMark/>
          </w:tcPr>
          <w:p w14:paraId="1AB2DA14"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 years and more</w:t>
            </w:r>
          </w:p>
        </w:tc>
        <w:tc>
          <w:tcPr>
            <w:tcW w:w="940" w:type="dxa"/>
            <w:tcBorders>
              <w:top w:val="nil"/>
              <w:left w:val="nil"/>
              <w:bottom w:val="nil"/>
              <w:right w:val="nil"/>
            </w:tcBorders>
            <w:shd w:val="clear" w:color="auto" w:fill="auto"/>
            <w:noWrap/>
            <w:vAlign w:val="bottom"/>
            <w:hideMark/>
          </w:tcPr>
          <w:p w14:paraId="5A64E56A"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32</w:t>
            </w:r>
          </w:p>
        </w:tc>
        <w:tc>
          <w:tcPr>
            <w:tcW w:w="1060" w:type="dxa"/>
            <w:tcBorders>
              <w:top w:val="nil"/>
              <w:left w:val="single" w:sz="4" w:space="0" w:color="auto"/>
              <w:bottom w:val="nil"/>
              <w:right w:val="single" w:sz="4" w:space="0" w:color="auto"/>
            </w:tcBorders>
            <w:shd w:val="clear" w:color="auto" w:fill="auto"/>
            <w:noWrap/>
            <w:vAlign w:val="bottom"/>
            <w:hideMark/>
          </w:tcPr>
          <w:p w14:paraId="6BC1FD87"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99</w:t>
            </w:r>
          </w:p>
        </w:tc>
        <w:tc>
          <w:tcPr>
            <w:tcW w:w="880" w:type="dxa"/>
            <w:tcBorders>
              <w:top w:val="nil"/>
              <w:left w:val="nil"/>
              <w:bottom w:val="nil"/>
              <w:right w:val="nil"/>
            </w:tcBorders>
            <w:shd w:val="clear" w:color="auto" w:fill="auto"/>
            <w:noWrap/>
            <w:vAlign w:val="bottom"/>
            <w:hideMark/>
          </w:tcPr>
          <w:p w14:paraId="0C282513"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91</w:t>
            </w:r>
          </w:p>
        </w:tc>
        <w:tc>
          <w:tcPr>
            <w:tcW w:w="1300" w:type="dxa"/>
            <w:tcBorders>
              <w:top w:val="nil"/>
              <w:left w:val="single" w:sz="4" w:space="0" w:color="auto"/>
              <w:bottom w:val="nil"/>
              <w:right w:val="single" w:sz="4" w:space="0" w:color="auto"/>
            </w:tcBorders>
            <w:shd w:val="clear" w:color="auto" w:fill="auto"/>
            <w:noWrap/>
            <w:vAlign w:val="bottom"/>
            <w:hideMark/>
          </w:tcPr>
          <w:p w14:paraId="7B22F548"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90</w:t>
            </w:r>
          </w:p>
        </w:tc>
        <w:tc>
          <w:tcPr>
            <w:tcW w:w="1380" w:type="dxa"/>
            <w:tcBorders>
              <w:top w:val="nil"/>
              <w:left w:val="nil"/>
              <w:bottom w:val="nil"/>
              <w:right w:val="single" w:sz="8" w:space="0" w:color="auto"/>
            </w:tcBorders>
            <w:shd w:val="clear" w:color="auto" w:fill="auto"/>
            <w:noWrap/>
            <w:vAlign w:val="bottom"/>
            <w:hideMark/>
          </w:tcPr>
          <w:p w14:paraId="0728D1E2"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91</w:t>
            </w:r>
          </w:p>
        </w:tc>
        <w:tc>
          <w:tcPr>
            <w:tcW w:w="280" w:type="dxa"/>
            <w:tcBorders>
              <w:top w:val="nil"/>
              <w:left w:val="nil"/>
              <w:bottom w:val="nil"/>
              <w:right w:val="nil"/>
            </w:tcBorders>
            <w:shd w:val="clear" w:color="auto" w:fill="auto"/>
            <w:noWrap/>
            <w:vAlign w:val="bottom"/>
            <w:hideMark/>
          </w:tcPr>
          <w:p w14:paraId="44086EFE" w14:textId="77777777" w:rsidR="00C4130A" w:rsidRPr="003A1145" w:rsidRDefault="00C4130A" w:rsidP="00321847">
            <w:pPr>
              <w:jc w:val="both"/>
              <w:rPr>
                <w:rFonts w:ascii="Calibri" w:eastAsia="Times New Roman" w:hAnsi="Calibri" w:cs="Times New Roman"/>
                <w:color w:val="000000"/>
                <w:sz w:val="22"/>
                <w:szCs w:val="22"/>
                <w:lang w:val="en-GB" w:eastAsia="fr-FR"/>
              </w:rPr>
            </w:pPr>
          </w:p>
        </w:tc>
      </w:tr>
      <w:tr w:rsidR="00C4130A" w:rsidRPr="003A1145" w14:paraId="6E6D6042" w14:textId="77777777" w:rsidTr="00CF78B8">
        <w:trPr>
          <w:trHeight w:val="315"/>
        </w:trPr>
        <w:tc>
          <w:tcPr>
            <w:tcW w:w="280" w:type="dxa"/>
            <w:tcBorders>
              <w:top w:val="nil"/>
              <w:left w:val="nil"/>
              <w:bottom w:val="nil"/>
              <w:right w:val="nil"/>
            </w:tcBorders>
            <w:shd w:val="clear" w:color="auto" w:fill="auto"/>
            <w:noWrap/>
            <w:vAlign w:val="bottom"/>
            <w:hideMark/>
          </w:tcPr>
          <w:p w14:paraId="412929D2"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single" w:sz="8" w:space="0" w:color="auto"/>
              <w:bottom w:val="nil"/>
              <w:right w:val="single" w:sz="4" w:space="0" w:color="auto"/>
            </w:tcBorders>
            <w:shd w:val="clear" w:color="000000" w:fill="DBDBDB"/>
            <w:noWrap/>
            <w:vAlign w:val="bottom"/>
            <w:hideMark/>
          </w:tcPr>
          <w:p w14:paraId="63362A50" w14:textId="48CA54CA"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Total Females</w:t>
            </w:r>
          </w:p>
        </w:tc>
        <w:tc>
          <w:tcPr>
            <w:tcW w:w="940" w:type="dxa"/>
            <w:tcBorders>
              <w:top w:val="nil"/>
              <w:left w:val="nil"/>
              <w:bottom w:val="nil"/>
              <w:right w:val="nil"/>
            </w:tcBorders>
            <w:shd w:val="clear" w:color="000000" w:fill="DBDBDB"/>
            <w:noWrap/>
            <w:vAlign w:val="bottom"/>
            <w:hideMark/>
          </w:tcPr>
          <w:p w14:paraId="300234C7"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37</w:t>
            </w:r>
          </w:p>
        </w:tc>
        <w:tc>
          <w:tcPr>
            <w:tcW w:w="1060" w:type="dxa"/>
            <w:tcBorders>
              <w:top w:val="nil"/>
              <w:left w:val="single" w:sz="4" w:space="0" w:color="auto"/>
              <w:bottom w:val="nil"/>
              <w:right w:val="single" w:sz="4" w:space="0" w:color="auto"/>
            </w:tcBorders>
            <w:shd w:val="clear" w:color="000000" w:fill="DBDBDB"/>
            <w:noWrap/>
            <w:vAlign w:val="bottom"/>
            <w:hideMark/>
          </w:tcPr>
          <w:p w14:paraId="5FAF777B"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107</w:t>
            </w:r>
          </w:p>
        </w:tc>
        <w:tc>
          <w:tcPr>
            <w:tcW w:w="880" w:type="dxa"/>
            <w:tcBorders>
              <w:top w:val="nil"/>
              <w:left w:val="nil"/>
              <w:bottom w:val="nil"/>
              <w:right w:val="nil"/>
            </w:tcBorders>
            <w:shd w:val="clear" w:color="000000" w:fill="DBDBDB"/>
            <w:noWrap/>
            <w:vAlign w:val="bottom"/>
            <w:hideMark/>
          </w:tcPr>
          <w:p w14:paraId="69878492"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94</w:t>
            </w:r>
          </w:p>
        </w:tc>
        <w:tc>
          <w:tcPr>
            <w:tcW w:w="1300" w:type="dxa"/>
            <w:tcBorders>
              <w:top w:val="nil"/>
              <w:left w:val="single" w:sz="4" w:space="0" w:color="auto"/>
              <w:bottom w:val="nil"/>
              <w:right w:val="single" w:sz="4" w:space="0" w:color="auto"/>
            </w:tcBorders>
            <w:shd w:val="clear" w:color="000000" w:fill="DBDBDB"/>
            <w:noWrap/>
            <w:vAlign w:val="bottom"/>
            <w:hideMark/>
          </w:tcPr>
          <w:p w14:paraId="0EF5BB8B"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91</w:t>
            </w:r>
          </w:p>
        </w:tc>
        <w:tc>
          <w:tcPr>
            <w:tcW w:w="1380" w:type="dxa"/>
            <w:tcBorders>
              <w:top w:val="nil"/>
              <w:left w:val="nil"/>
              <w:bottom w:val="nil"/>
              <w:right w:val="single" w:sz="8" w:space="0" w:color="auto"/>
            </w:tcBorders>
            <w:shd w:val="clear" w:color="000000" w:fill="DBDBDB"/>
            <w:noWrap/>
            <w:vAlign w:val="bottom"/>
            <w:hideMark/>
          </w:tcPr>
          <w:p w14:paraId="0428898F"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99</w:t>
            </w:r>
          </w:p>
        </w:tc>
        <w:tc>
          <w:tcPr>
            <w:tcW w:w="280" w:type="dxa"/>
            <w:tcBorders>
              <w:top w:val="nil"/>
              <w:left w:val="nil"/>
              <w:bottom w:val="nil"/>
              <w:right w:val="nil"/>
            </w:tcBorders>
            <w:shd w:val="clear" w:color="auto" w:fill="auto"/>
            <w:noWrap/>
            <w:vAlign w:val="bottom"/>
            <w:hideMark/>
          </w:tcPr>
          <w:p w14:paraId="2231E00F"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p>
        </w:tc>
      </w:tr>
      <w:tr w:rsidR="00C4130A" w:rsidRPr="003A1145" w14:paraId="42935A7D" w14:textId="77777777" w:rsidTr="00CF78B8">
        <w:trPr>
          <w:trHeight w:val="315"/>
        </w:trPr>
        <w:tc>
          <w:tcPr>
            <w:tcW w:w="280" w:type="dxa"/>
            <w:tcBorders>
              <w:top w:val="nil"/>
              <w:left w:val="nil"/>
              <w:bottom w:val="nil"/>
              <w:right w:val="nil"/>
            </w:tcBorders>
            <w:shd w:val="clear" w:color="auto" w:fill="auto"/>
            <w:noWrap/>
            <w:vAlign w:val="bottom"/>
            <w:hideMark/>
          </w:tcPr>
          <w:p w14:paraId="7512C8BF"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single" w:sz="8" w:space="0" w:color="auto"/>
              <w:left w:val="single" w:sz="8" w:space="0" w:color="auto"/>
              <w:bottom w:val="single" w:sz="8" w:space="0" w:color="auto"/>
              <w:right w:val="single" w:sz="4" w:space="0" w:color="auto"/>
            </w:tcBorders>
            <w:shd w:val="clear" w:color="000000" w:fill="A5A5A5"/>
            <w:noWrap/>
            <w:vAlign w:val="bottom"/>
            <w:hideMark/>
          </w:tcPr>
          <w:p w14:paraId="6CAC427E" w14:textId="77777777" w:rsidR="00C4130A" w:rsidRPr="003A1145" w:rsidRDefault="00C4130A" w:rsidP="00321847">
            <w:pPr>
              <w:jc w:val="both"/>
              <w:rPr>
                <w:rFonts w:ascii="Calibri" w:eastAsia="Times New Roman" w:hAnsi="Calibri" w:cs="Times New Roman"/>
                <w:color w:val="000000"/>
                <w:sz w:val="22"/>
                <w:szCs w:val="22"/>
                <w:lang w:val="en-GB" w:eastAsia="fr-FR"/>
              </w:rPr>
            </w:pPr>
            <w:r w:rsidRPr="003A1145">
              <w:rPr>
                <w:rFonts w:ascii="Calibri" w:eastAsia="Times New Roman" w:hAnsi="Calibri" w:cs="Times New Roman"/>
                <w:color w:val="000000"/>
                <w:sz w:val="22"/>
                <w:szCs w:val="22"/>
                <w:lang w:val="en-GB" w:eastAsia="fr-FR"/>
              </w:rPr>
              <w:t>Total</w:t>
            </w:r>
          </w:p>
        </w:tc>
        <w:tc>
          <w:tcPr>
            <w:tcW w:w="940" w:type="dxa"/>
            <w:tcBorders>
              <w:top w:val="single" w:sz="8" w:space="0" w:color="auto"/>
              <w:left w:val="nil"/>
              <w:bottom w:val="single" w:sz="8" w:space="0" w:color="auto"/>
              <w:right w:val="nil"/>
            </w:tcBorders>
            <w:shd w:val="clear" w:color="000000" w:fill="A5A5A5"/>
            <w:noWrap/>
            <w:vAlign w:val="bottom"/>
            <w:hideMark/>
          </w:tcPr>
          <w:p w14:paraId="277FC666"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100</w:t>
            </w:r>
          </w:p>
        </w:tc>
        <w:tc>
          <w:tcPr>
            <w:tcW w:w="1060" w:type="dxa"/>
            <w:tcBorders>
              <w:top w:val="single" w:sz="8" w:space="0" w:color="auto"/>
              <w:left w:val="single" w:sz="4" w:space="0" w:color="auto"/>
              <w:bottom w:val="single" w:sz="8" w:space="0" w:color="auto"/>
              <w:right w:val="single" w:sz="4" w:space="0" w:color="auto"/>
            </w:tcBorders>
            <w:shd w:val="clear" w:color="000000" w:fill="A5A5A5"/>
            <w:noWrap/>
            <w:vAlign w:val="bottom"/>
            <w:hideMark/>
          </w:tcPr>
          <w:p w14:paraId="6BEAFCD0"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100</w:t>
            </w:r>
          </w:p>
        </w:tc>
        <w:tc>
          <w:tcPr>
            <w:tcW w:w="880" w:type="dxa"/>
            <w:tcBorders>
              <w:top w:val="single" w:sz="8" w:space="0" w:color="auto"/>
              <w:left w:val="nil"/>
              <w:bottom w:val="single" w:sz="8" w:space="0" w:color="auto"/>
              <w:right w:val="nil"/>
            </w:tcBorders>
            <w:shd w:val="clear" w:color="000000" w:fill="A5A5A5"/>
            <w:noWrap/>
            <w:vAlign w:val="bottom"/>
            <w:hideMark/>
          </w:tcPr>
          <w:p w14:paraId="30F19586"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100</w:t>
            </w:r>
          </w:p>
        </w:tc>
        <w:tc>
          <w:tcPr>
            <w:tcW w:w="1300" w:type="dxa"/>
            <w:tcBorders>
              <w:top w:val="single" w:sz="8" w:space="0" w:color="auto"/>
              <w:left w:val="single" w:sz="4" w:space="0" w:color="auto"/>
              <w:bottom w:val="single" w:sz="8" w:space="0" w:color="auto"/>
              <w:right w:val="single" w:sz="4" w:space="0" w:color="auto"/>
            </w:tcBorders>
            <w:shd w:val="clear" w:color="000000" w:fill="A5A5A5"/>
            <w:noWrap/>
            <w:vAlign w:val="bottom"/>
            <w:hideMark/>
          </w:tcPr>
          <w:p w14:paraId="3F020721"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100</w:t>
            </w:r>
          </w:p>
        </w:tc>
        <w:tc>
          <w:tcPr>
            <w:tcW w:w="1380" w:type="dxa"/>
            <w:tcBorders>
              <w:top w:val="single" w:sz="8" w:space="0" w:color="auto"/>
              <w:left w:val="nil"/>
              <w:bottom w:val="single" w:sz="8" w:space="0" w:color="auto"/>
              <w:right w:val="single" w:sz="8" w:space="0" w:color="auto"/>
            </w:tcBorders>
            <w:shd w:val="clear" w:color="000000" w:fill="A5A5A5"/>
            <w:noWrap/>
            <w:vAlign w:val="bottom"/>
            <w:hideMark/>
          </w:tcPr>
          <w:p w14:paraId="4BD84179"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r w:rsidRPr="003A1145">
              <w:rPr>
                <w:rFonts w:ascii="Calibri" w:eastAsia="Times New Roman" w:hAnsi="Calibri" w:cs="Times New Roman"/>
                <w:b/>
                <w:bCs/>
                <w:color w:val="000000"/>
                <w:sz w:val="22"/>
                <w:szCs w:val="22"/>
                <w:lang w:val="en-GB" w:eastAsia="fr-FR"/>
              </w:rPr>
              <w:t>100</w:t>
            </w:r>
          </w:p>
        </w:tc>
        <w:tc>
          <w:tcPr>
            <w:tcW w:w="280" w:type="dxa"/>
            <w:tcBorders>
              <w:top w:val="nil"/>
              <w:left w:val="nil"/>
              <w:bottom w:val="nil"/>
              <w:right w:val="nil"/>
            </w:tcBorders>
            <w:shd w:val="clear" w:color="auto" w:fill="auto"/>
            <w:noWrap/>
            <w:vAlign w:val="bottom"/>
            <w:hideMark/>
          </w:tcPr>
          <w:p w14:paraId="4254998C" w14:textId="77777777" w:rsidR="00C4130A" w:rsidRPr="003A1145" w:rsidRDefault="00C4130A" w:rsidP="00321847">
            <w:pPr>
              <w:jc w:val="both"/>
              <w:rPr>
                <w:rFonts w:ascii="Calibri" w:eastAsia="Times New Roman" w:hAnsi="Calibri" w:cs="Times New Roman"/>
                <w:b/>
                <w:bCs/>
                <w:color w:val="000000"/>
                <w:sz w:val="22"/>
                <w:szCs w:val="22"/>
                <w:lang w:val="en-GB" w:eastAsia="fr-FR"/>
              </w:rPr>
            </w:pPr>
          </w:p>
        </w:tc>
      </w:tr>
      <w:tr w:rsidR="00C4130A" w:rsidRPr="003A1145" w14:paraId="73811491" w14:textId="77777777" w:rsidTr="00CF78B8">
        <w:trPr>
          <w:trHeight w:val="135"/>
        </w:trPr>
        <w:tc>
          <w:tcPr>
            <w:tcW w:w="280" w:type="dxa"/>
            <w:tcBorders>
              <w:top w:val="nil"/>
              <w:left w:val="nil"/>
              <w:bottom w:val="nil"/>
              <w:right w:val="nil"/>
            </w:tcBorders>
            <w:shd w:val="clear" w:color="auto" w:fill="auto"/>
            <w:noWrap/>
            <w:vAlign w:val="bottom"/>
            <w:hideMark/>
          </w:tcPr>
          <w:p w14:paraId="2A0343F4"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740" w:type="dxa"/>
            <w:tcBorders>
              <w:top w:val="nil"/>
              <w:left w:val="nil"/>
              <w:bottom w:val="nil"/>
              <w:right w:val="nil"/>
            </w:tcBorders>
            <w:shd w:val="clear" w:color="auto" w:fill="auto"/>
            <w:noWrap/>
            <w:vAlign w:val="bottom"/>
            <w:hideMark/>
          </w:tcPr>
          <w:p w14:paraId="5A52B99C"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940" w:type="dxa"/>
            <w:tcBorders>
              <w:top w:val="nil"/>
              <w:left w:val="nil"/>
              <w:bottom w:val="nil"/>
              <w:right w:val="nil"/>
            </w:tcBorders>
            <w:shd w:val="clear" w:color="auto" w:fill="auto"/>
            <w:noWrap/>
            <w:vAlign w:val="bottom"/>
            <w:hideMark/>
          </w:tcPr>
          <w:p w14:paraId="32A78AF0"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060" w:type="dxa"/>
            <w:tcBorders>
              <w:top w:val="nil"/>
              <w:left w:val="nil"/>
              <w:bottom w:val="nil"/>
              <w:right w:val="nil"/>
            </w:tcBorders>
            <w:shd w:val="clear" w:color="auto" w:fill="auto"/>
            <w:noWrap/>
            <w:vAlign w:val="bottom"/>
            <w:hideMark/>
          </w:tcPr>
          <w:p w14:paraId="6089D6ED"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880" w:type="dxa"/>
            <w:tcBorders>
              <w:top w:val="nil"/>
              <w:left w:val="nil"/>
              <w:bottom w:val="nil"/>
              <w:right w:val="nil"/>
            </w:tcBorders>
            <w:shd w:val="clear" w:color="auto" w:fill="auto"/>
            <w:noWrap/>
            <w:vAlign w:val="bottom"/>
            <w:hideMark/>
          </w:tcPr>
          <w:p w14:paraId="230735B7"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300" w:type="dxa"/>
            <w:tcBorders>
              <w:top w:val="nil"/>
              <w:left w:val="nil"/>
              <w:bottom w:val="nil"/>
              <w:right w:val="nil"/>
            </w:tcBorders>
            <w:shd w:val="clear" w:color="auto" w:fill="auto"/>
            <w:noWrap/>
            <w:vAlign w:val="bottom"/>
            <w:hideMark/>
          </w:tcPr>
          <w:p w14:paraId="66A46B5F"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1380" w:type="dxa"/>
            <w:tcBorders>
              <w:top w:val="nil"/>
              <w:left w:val="nil"/>
              <w:bottom w:val="nil"/>
              <w:right w:val="nil"/>
            </w:tcBorders>
            <w:shd w:val="clear" w:color="auto" w:fill="auto"/>
            <w:noWrap/>
            <w:vAlign w:val="bottom"/>
            <w:hideMark/>
          </w:tcPr>
          <w:p w14:paraId="4CB7F6B3" w14:textId="77777777" w:rsidR="00C4130A" w:rsidRPr="003A1145" w:rsidRDefault="00C4130A" w:rsidP="00321847">
            <w:pPr>
              <w:jc w:val="both"/>
              <w:rPr>
                <w:rFonts w:ascii="Times New Roman" w:eastAsia="Times New Roman" w:hAnsi="Times New Roman" w:cs="Times New Roman"/>
                <w:sz w:val="20"/>
                <w:szCs w:val="20"/>
                <w:lang w:val="en-GB" w:eastAsia="fr-FR"/>
              </w:rPr>
            </w:pPr>
          </w:p>
        </w:tc>
        <w:tc>
          <w:tcPr>
            <w:tcW w:w="280" w:type="dxa"/>
            <w:tcBorders>
              <w:top w:val="nil"/>
              <w:left w:val="nil"/>
              <w:bottom w:val="nil"/>
              <w:right w:val="nil"/>
            </w:tcBorders>
            <w:shd w:val="clear" w:color="auto" w:fill="auto"/>
            <w:noWrap/>
            <w:vAlign w:val="bottom"/>
            <w:hideMark/>
          </w:tcPr>
          <w:p w14:paraId="48800D0A" w14:textId="77777777" w:rsidR="00C4130A" w:rsidRPr="003A1145" w:rsidRDefault="00C4130A" w:rsidP="00321847">
            <w:pPr>
              <w:keepNext/>
              <w:jc w:val="both"/>
              <w:rPr>
                <w:rFonts w:ascii="Times New Roman" w:eastAsia="Times New Roman" w:hAnsi="Times New Roman" w:cs="Times New Roman"/>
                <w:sz w:val="20"/>
                <w:szCs w:val="20"/>
                <w:lang w:val="en-GB" w:eastAsia="fr-FR"/>
              </w:rPr>
            </w:pPr>
          </w:p>
        </w:tc>
      </w:tr>
    </w:tbl>
    <w:p w14:paraId="704AB9A0" w14:textId="733DF4E7" w:rsidR="00C4130A" w:rsidRPr="003A1145" w:rsidRDefault="00C4130A" w:rsidP="00321847">
      <w:pPr>
        <w:pStyle w:val="Caption"/>
        <w:jc w:val="both"/>
        <w:rPr>
          <w:sz w:val="22"/>
          <w:szCs w:val="22"/>
          <w:lang w:val="en-GB"/>
        </w:rPr>
      </w:pPr>
      <w:bookmarkStart w:id="15" w:name="_Toc378004634"/>
      <w:r w:rsidRPr="003A1145">
        <w:rPr>
          <w:lang w:val="en-GB"/>
        </w:rPr>
        <w:t xml:space="preserve">Tableau </w:t>
      </w:r>
      <w:r w:rsidR="003A1145" w:rsidRPr="003A1145">
        <w:rPr>
          <w:lang w:val="en-GB"/>
        </w:rPr>
        <w:fldChar w:fldCharType="begin"/>
      </w:r>
      <w:r w:rsidR="003A1145" w:rsidRPr="003A1145">
        <w:rPr>
          <w:lang w:val="en-GB"/>
        </w:rPr>
        <w:instrText xml:space="preserve"> SEQ Tableau \* ARABIC </w:instrText>
      </w:r>
      <w:r w:rsidR="003A1145" w:rsidRPr="003A1145">
        <w:rPr>
          <w:lang w:val="en-GB"/>
        </w:rPr>
        <w:fldChar w:fldCharType="separate"/>
      </w:r>
      <w:r w:rsidR="00DA7C69" w:rsidRPr="003A1145">
        <w:rPr>
          <w:noProof/>
          <w:lang w:val="en-GB"/>
        </w:rPr>
        <w:t>2</w:t>
      </w:r>
      <w:r w:rsidR="003A1145" w:rsidRPr="003A1145">
        <w:rPr>
          <w:noProof/>
          <w:lang w:val="en-GB"/>
        </w:rPr>
        <w:fldChar w:fldCharType="end"/>
      </w:r>
      <w:r w:rsidRPr="003A1145">
        <w:rPr>
          <w:lang w:val="en-GB"/>
        </w:rPr>
        <w:t xml:space="preserve">: Frequency, severity et pure </w:t>
      </w:r>
      <w:proofErr w:type="gramStart"/>
      <w:r w:rsidRPr="003A1145">
        <w:rPr>
          <w:lang w:val="en-GB"/>
        </w:rPr>
        <w:t>premium :</w:t>
      </w:r>
      <w:proofErr w:type="gramEnd"/>
      <w:r w:rsidRPr="003A1145">
        <w:rPr>
          <w:lang w:val="en-GB"/>
        </w:rPr>
        <w:t xml:space="preserve"> the motor third-party liability claims by gender and driving experience - Source : Association </w:t>
      </w:r>
      <w:proofErr w:type="spellStart"/>
      <w:r w:rsidRPr="003A1145">
        <w:rPr>
          <w:lang w:val="en-GB"/>
        </w:rPr>
        <w:t>Française</w:t>
      </w:r>
      <w:proofErr w:type="spellEnd"/>
      <w:r w:rsidRPr="003A1145">
        <w:rPr>
          <w:lang w:val="en-GB"/>
        </w:rPr>
        <w:t xml:space="preserve"> de </w:t>
      </w:r>
      <w:proofErr w:type="spellStart"/>
      <w:r w:rsidRPr="003A1145">
        <w:rPr>
          <w:lang w:val="en-GB"/>
        </w:rPr>
        <w:t>l'Assurance</w:t>
      </w:r>
      <w:bookmarkEnd w:id="15"/>
      <w:proofErr w:type="spellEnd"/>
    </w:p>
    <w:p w14:paraId="7DC02D60" w14:textId="607EFA29" w:rsidR="00891250" w:rsidRPr="003A1145" w:rsidRDefault="00891250">
      <w:pPr>
        <w:rPr>
          <w:sz w:val="22"/>
          <w:szCs w:val="22"/>
          <w:lang w:val="en-GB"/>
        </w:rPr>
      </w:pPr>
      <w:r w:rsidRPr="003A1145">
        <w:rPr>
          <w:sz w:val="22"/>
          <w:szCs w:val="22"/>
          <w:lang w:val="en-GB"/>
        </w:rPr>
        <w:br w:type="page"/>
      </w:r>
    </w:p>
    <w:p w14:paraId="024FE378" w14:textId="77777777" w:rsidR="00C4130A" w:rsidRPr="003A1145" w:rsidRDefault="00C4130A" w:rsidP="00321847">
      <w:pPr>
        <w:jc w:val="both"/>
        <w:rPr>
          <w:sz w:val="22"/>
          <w:szCs w:val="22"/>
          <w:lang w:val="en-GB"/>
        </w:rPr>
      </w:pPr>
    </w:p>
    <w:p w14:paraId="0BA7828C" w14:textId="3447ECD5" w:rsidR="00C4130A" w:rsidRPr="003A1145" w:rsidRDefault="00C4130A" w:rsidP="00321847">
      <w:pPr>
        <w:pStyle w:val="GDPAPER"/>
        <w:jc w:val="both"/>
        <w:rPr>
          <w:b/>
          <w:lang w:val="en-GB"/>
        </w:rPr>
      </w:pPr>
      <w:r w:rsidRPr="003A1145">
        <w:rPr>
          <w:b/>
          <w:lang w:val="en-GB"/>
        </w:rPr>
        <w:t>Inability insurance:</w:t>
      </w:r>
    </w:p>
    <w:p w14:paraId="7A93D739" w14:textId="125299F2" w:rsidR="00C4130A" w:rsidRPr="003A1145" w:rsidRDefault="00C4130A" w:rsidP="00321847">
      <w:pPr>
        <w:pStyle w:val="GDPAPER"/>
        <w:jc w:val="both"/>
        <w:rPr>
          <w:lang w:val="en-GB"/>
        </w:rPr>
      </w:pPr>
      <w:r w:rsidRPr="003A1145">
        <w:rPr>
          <w:lang w:val="en-GB"/>
        </w:rPr>
        <w:t>Regarding Inability insurance, based on a sample of 35% of the whole market, we can see some interesting points:</w:t>
      </w:r>
    </w:p>
    <w:p w14:paraId="05D52C02" w14:textId="086E6437" w:rsidR="00C4130A" w:rsidRPr="003A1145" w:rsidRDefault="00C4130A" w:rsidP="00234D94">
      <w:pPr>
        <w:pStyle w:val="GDPAPER"/>
        <w:numPr>
          <w:ilvl w:val="0"/>
          <w:numId w:val="31"/>
        </w:numPr>
        <w:spacing w:after="0"/>
        <w:ind w:left="714" w:hanging="357"/>
        <w:jc w:val="both"/>
        <w:rPr>
          <w:lang w:val="en-GB"/>
        </w:rPr>
      </w:pPr>
      <w:r w:rsidRPr="003A1145">
        <w:rPr>
          <w:lang w:val="en-GB"/>
        </w:rPr>
        <w:t>The gender mix is not balanced since there are 53% less women than men</w:t>
      </w:r>
    </w:p>
    <w:p w14:paraId="55CBD9C6" w14:textId="5A74FD3A" w:rsidR="00C4130A" w:rsidRPr="003A1145" w:rsidRDefault="00C4130A" w:rsidP="00234D94">
      <w:pPr>
        <w:pStyle w:val="GDPAPER"/>
        <w:numPr>
          <w:ilvl w:val="0"/>
          <w:numId w:val="31"/>
        </w:numPr>
        <w:spacing w:after="0"/>
        <w:ind w:left="714" w:hanging="357"/>
        <w:jc w:val="both"/>
        <w:rPr>
          <w:lang w:val="en-GB"/>
        </w:rPr>
      </w:pPr>
      <w:r w:rsidRPr="003A1145">
        <w:rPr>
          <w:lang w:val="en-GB"/>
        </w:rPr>
        <w:t>The average age for females is 1.4 years younger than males</w:t>
      </w:r>
    </w:p>
    <w:p w14:paraId="0F699799" w14:textId="5D9F714C" w:rsidR="00C4130A" w:rsidRPr="003A1145" w:rsidRDefault="00C4130A" w:rsidP="00234D94">
      <w:pPr>
        <w:pStyle w:val="GDPAPER"/>
        <w:numPr>
          <w:ilvl w:val="0"/>
          <w:numId w:val="31"/>
        </w:numPr>
        <w:spacing w:after="0"/>
        <w:ind w:left="714" w:hanging="357"/>
        <w:jc w:val="both"/>
        <w:rPr>
          <w:lang w:val="en-GB"/>
        </w:rPr>
      </w:pPr>
      <w:r w:rsidRPr="003A1145">
        <w:rPr>
          <w:lang w:val="en-GB"/>
        </w:rPr>
        <w:t>The frequency is lower of 25.2% for females than males</w:t>
      </w:r>
    </w:p>
    <w:p w14:paraId="3E0901C8" w14:textId="4DC6306F" w:rsidR="00C4130A" w:rsidRPr="003A1145" w:rsidRDefault="00C4130A" w:rsidP="00234D94">
      <w:pPr>
        <w:pStyle w:val="GDPAPER"/>
        <w:numPr>
          <w:ilvl w:val="0"/>
          <w:numId w:val="31"/>
        </w:numPr>
        <w:spacing w:after="0"/>
        <w:ind w:left="714" w:hanging="357"/>
        <w:jc w:val="both"/>
        <w:rPr>
          <w:lang w:val="en-GB"/>
        </w:rPr>
      </w:pPr>
      <w:r w:rsidRPr="003A1145">
        <w:rPr>
          <w:lang w:val="en-GB"/>
        </w:rPr>
        <w:t>The average duration of inability is 26% higher for females than males</w:t>
      </w:r>
    </w:p>
    <w:p w14:paraId="5F0127D8" w14:textId="77777777" w:rsidR="00C4130A" w:rsidRPr="003A1145" w:rsidRDefault="00C4130A" w:rsidP="00234D94">
      <w:pPr>
        <w:pStyle w:val="GDPAPER"/>
        <w:spacing w:after="0"/>
        <w:ind w:left="714"/>
        <w:jc w:val="both"/>
        <w:rPr>
          <w:lang w:val="en-GB"/>
        </w:rPr>
      </w:pPr>
    </w:p>
    <w:p w14:paraId="0E333F6C" w14:textId="5B0E355E" w:rsidR="00C4130A" w:rsidRPr="003A1145" w:rsidRDefault="00C4130A" w:rsidP="00321847">
      <w:pPr>
        <w:pStyle w:val="GDPAPER"/>
        <w:jc w:val="both"/>
        <w:rPr>
          <w:lang w:val="en-GB"/>
        </w:rPr>
      </w:pPr>
      <w:r w:rsidRPr="003A1145">
        <w:rPr>
          <w:lang w:val="en-GB"/>
        </w:rPr>
        <w:t>Depending on the disease and the benefit to pay by the insurance company that contributes to the difference average pure premium for females and males.</w:t>
      </w:r>
    </w:p>
    <w:p w14:paraId="46557528" w14:textId="77777777" w:rsidR="00C4130A" w:rsidRPr="003A1145" w:rsidRDefault="00C4130A" w:rsidP="00321847">
      <w:pPr>
        <w:jc w:val="both"/>
        <w:rPr>
          <w:sz w:val="22"/>
          <w:szCs w:val="22"/>
          <w:lang w:val="en-GB"/>
        </w:rPr>
      </w:pPr>
    </w:p>
    <w:p w14:paraId="577C47D6" w14:textId="55DCC172" w:rsidR="00C4130A" w:rsidRPr="003A1145" w:rsidRDefault="00C4130A" w:rsidP="00321847">
      <w:pPr>
        <w:pStyle w:val="GDPAPER"/>
        <w:jc w:val="both"/>
        <w:rPr>
          <w:b/>
          <w:lang w:val="en-GB"/>
        </w:rPr>
      </w:pPr>
      <w:r w:rsidRPr="003A1145">
        <w:rPr>
          <w:b/>
          <w:lang w:val="en-GB"/>
        </w:rPr>
        <w:t>Disability insurance:</w:t>
      </w:r>
    </w:p>
    <w:p w14:paraId="09B44D25" w14:textId="70670C31" w:rsidR="00C4130A" w:rsidRPr="003A1145" w:rsidRDefault="00C4130A" w:rsidP="00321847">
      <w:pPr>
        <w:pStyle w:val="GDPAPER"/>
        <w:jc w:val="both"/>
        <w:rPr>
          <w:lang w:val="en-GB"/>
        </w:rPr>
      </w:pPr>
      <w:r w:rsidRPr="003A1145">
        <w:rPr>
          <w:lang w:val="en-GB"/>
        </w:rPr>
        <w:t>If we look at the disability insurance, there are some differences with inability:</w:t>
      </w:r>
    </w:p>
    <w:p w14:paraId="6D9B0DA3" w14:textId="70CF30D9" w:rsidR="00C4130A" w:rsidRPr="003A1145" w:rsidRDefault="00C4130A" w:rsidP="004273FC">
      <w:pPr>
        <w:pStyle w:val="GDPAPER"/>
        <w:numPr>
          <w:ilvl w:val="0"/>
          <w:numId w:val="32"/>
        </w:numPr>
        <w:spacing w:after="0"/>
        <w:ind w:left="714" w:hanging="357"/>
        <w:jc w:val="both"/>
        <w:rPr>
          <w:lang w:val="en-GB"/>
        </w:rPr>
      </w:pPr>
      <w:r w:rsidRPr="003A1145">
        <w:rPr>
          <w:lang w:val="en-GB"/>
        </w:rPr>
        <w:t xml:space="preserve">The average age of women is quite equal to men </w:t>
      </w:r>
    </w:p>
    <w:p w14:paraId="7867D6DF" w14:textId="15CB4816" w:rsidR="00C4130A" w:rsidRPr="003A1145" w:rsidRDefault="00C4130A" w:rsidP="004273FC">
      <w:pPr>
        <w:pStyle w:val="GDPAPER"/>
        <w:numPr>
          <w:ilvl w:val="0"/>
          <w:numId w:val="32"/>
        </w:numPr>
        <w:spacing w:after="0"/>
        <w:ind w:left="714" w:hanging="357"/>
        <w:jc w:val="both"/>
        <w:rPr>
          <w:lang w:val="en-GB"/>
        </w:rPr>
      </w:pPr>
      <w:r w:rsidRPr="003A1145">
        <w:rPr>
          <w:lang w:val="en-GB"/>
        </w:rPr>
        <w:t>The frequency is much lower for females than males as 39.8% compare to inability</w:t>
      </w:r>
    </w:p>
    <w:p w14:paraId="1908C6D9" w14:textId="7815A4A9" w:rsidR="00C4130A" w:rsidRPr="003A1145" w:rsidRDefault="00C4130A" w:rsidP="004273FC">
      <w:pPr>
        <w:pStyle w:val="GDPAPER"/>
        <w:numPr>
          <w:ilvl w:val="0"/>
          <w:numId w:val="32"/>
        </w:numPr>
        <w:spacing w:after="0"/>
        <w:ind w:left="714" w:hanging="357"/>
        <w:jc w:val="both"/>
        <w:rPr>
          <w:lang w:val="en-GB"/>
        </w:rPr>
      </w:pPr>
      <w:r w:rsidRPr="003A1145">
        <w:rPr>
          <w:lang w:val="en-GB"/>
        </w:rPr>
        <w:t>The average duration of disability is 11% lower for females than males</w:t>
      </w:r>
    </w:p>
    <w:p w14:paraId="35043CE8" w14:textId="3DFCA2AE" w:rsidR="00C4130A" w:rsidRPr="003A1145" w:rsidRDefault="00C4130A" w:rsidP="004273FC">
      <w:pPr>
        <w:pStyle w:val="GDPAPER"/>
        <w:numPr>
          <w:ilvl w:val="0"/>
          <w:numId w:val="32"/>
        </w:numPr>
        <w:spacing w:after="0"/>
        <w:ind w:left="714" w:hanging="357"/>
        <w:jc w:val="both"/>
        <w:rPr>
          <w:lang w:val="en-GB"/>
        </w:rPr>
      </w:pPr>
      <w:r w:rsidRPr="003A1145">
        <w:rPr>
          <w:lang w:val="en-GB"/>
        </w:rPr>
        <w:t xml:space="preserve">The main differences between females and males concern 50 years olds to </w:t>
      </w:r>
      <w:r w:rsidR="000C6568" w:rsidRPr="003A1145">
        <w:rPr>
          <w:lang w:val="en-GB"/>
        </w:rPr>
        <w:t>retirement age</w:t>
      </w:r>
    </w:p>
    <w:p w14:paraId="62DFBD31" w14:textId="77777777" w:rsidR="00C4130A" w:rsidRPr="003A1145" w:rsidRDefault="00C4130A" w:rsidP="00321847">
      <w:pPr>
        <w:jc w:val="both"/>
        <w:rPr>
          <w:sz w:val="22"/>
          <w:szCs w:val="22"/>
          <w:lang w:val="en-GB"/>
        </w:rPr>
      </w:pPr>
    </w:p>
    <w:p w14:paraId="1731E527" w14:textId="4CEB88AB" w:rsidR="00C4130A" w:rsidRPr="003A1145" w:rsidRDefault="000C6568" w:rsidP="00321847">
      <w:pPr>
        <w:pStyle w:val="GDPAPER"/>
        <w:jc w:val="both"/>
        <w:rPr>
          <w:b/>
          <w:lang w:val="en-GB"/>
        </w:rPr>
      </w:pPr>
      <w:r w:rsidRPr="003A1145">
        <w:rPr>
          <w:b/>
          <w:lang w:val="en-GB"/>
        </w:rPr>
        <w:t>Long-term</w:t>
      </w:r>
      <w:r w:rsidR="00C4130A" w:rsidRPr="003A1145">
        <w:rPr>
          <w:b/>
          <w:lang w:val="en-GB"/>
        </w:rPr>
        <w:t xml:space="preserve"> care insurance:</w:t>
      </w:r>
    </w:p>
    <w:p w14:paraId="7030D9DD" w14:textId="447005EB" w:rsidR="00C4130A" w:rsidRPr="003A1145" w:rsidRDefault="00C4130A" w:rsidP="00321847">
      <w:pPr>
        <w:pStyle w:val="GDPAPER"/>
        <w:jc w:val="both"/>
        <w:rPr>
          <w:lang w:val="en-GB"/>
        </w:rPr>
      </w:pPr>
      <w:r w:rsidRPr="003A1145">
        <w:rPr>
          <w:lang w:val="en-GB"/>
        </w:rPr>
        <w:t xml:space="preserve">               Based on a sample of 57% of the French long term care insurance market, we can see that there are much more claims for women than men (37%) and average duration of claims is 16% longer. We note that the gap between the average age of females and males among the population with claims (2.5 years) is lower than the lifespan gap (approximately 6.8 years in France in 2010 as it is at birthdate). </w:t>
      </w:r>
    </w:p>
    <w:p w14:paraId="3CC82E64" w14:textId="77777777" w:rsidR="00C4130A" w:rsidRPr="003A1145" w:rsidRDefault="00C4130A" w:rsidP="00321847">
      <w:pPr>
        <w:pStyle w:val="GDPAPER"/>
        <w:jc w:val="both"/>
        <w:rPr>
          <w:lang w:val="en-GB"/>
        </w:rPr>
      </w:pPr>
    </w:p>
    <w:p w14:paraId="66A87ED4" w14:textId="1DC5B91A" w:rsidR="00C4130A" w:rsidRPr="003A1145" w:rsidRDefault="00C4130A" w:rsidP="00321847">
      <w:pPr>
        <w:pStyle w:val="GDPAPER"/>
        <w:jc w:val="both"/>
        <w:rPr>
          <w:b/>
          <w:lang w:val="en-GB"/>
        </w:rPr>
      </w:pPr>
      <w:r w:rsidRPr="003A1145">
        <w:rPr>
          <w:b/>
          <w:lang w:val="en-GB"/>
        </w:rPr>
        <w:t>Health insurance:</w:t>
      </w:r>
    </w:p>
    <w:p w14:paraId="455ACC59" w14:textId="5759684A" w:rsidR="00C4130A" w:rsidRPr="003A1145" w:rsidRDefault="00C4130A" w:rsidP="001D6F47">
      <w:pPr>
        <w:pStyle w:val="GDPAPER"/>
        <w:spacing w:after="0"/>
        <w:jc w:val="both"/>
        <w:rPr>
          <w:lang w:val="en-GB"/>
        </w:rPr>
      </w:pPr>
      <w:r w:rsidRPr="003A1145">
        <w:rPr>
          <w:lang w:val="en-GB"/>
        </w:rPr>
        <w:t xml:space="preserve">               Based on a sample of 60% of the individual health insurance French market, the average payments is higher for females than males whatever their age, the gap is higher for 18 to 39 years olds and 30 to 39. Given the data collected for this survey, the maternity contribution to the gap is quite excluded. On average, for one insurance company the gap is </w:t>
      </w:r>
      <w:proofErr w:type="gramStart"/>
      <w:r w:rsidRPr="003A1145">
        <w:rPr>
          <w:lang w:val="en-GB"/>
        </w:rPr>
        <w:t>between 20% to 40%</w:t>
      </w:r>
      <w:proofErr w:type="gramEnd"/>
      <w:r w:rsidRPr="003A1145">
        <w:rPr>
          <w:lang w:val="en-GB"/>
        </w:rPr>
        <w:t>.</w:t>
      </w:r>
    </w:p>
    <w:p w14:paraId="133F13A6" w14:textId="1CD3AB46" w:rsidR="00C4130A" w:rsidRPr="003A1145" w:rsidRDefault="00C4130A" w:rsidP="001D6F47">
      <w:pPr>
        <w:pStyle w:val="GDPAPER"/>
        <w:spacing w:after="0"/>
        <w:jc w:val="both"/>
        <w:rPr>
          <w:lang w:val="en-GB"/>
        </w:rPr>
      </w:pPr>
      <w:r w:rsidRPr="003A1145">
        <w:rPr>
          <w:lang w:val="en-GB"/>
        </w:rPr>
        <w:t xml:space="preserve">               Our understanding is that the French Treasury used those figures </w:t>
      </w:r>
      <w:proofErr w:type="gramStart"/>
      <w:r w:rsidRPr="003A1145">
        <w:rPr>
          <w:lang w:val="en-GB"/>
        </w:rPr>
        <w:t>as  support</w:t>
      </w:r>
      <w:proofErr w:type="gramEnd"/>
      <w:r w:rsidRPr="003A1145">
        <w:rPr>
          <w:lang w:val="en-GB"/>
        </w:rPr>
        <w:t xml:space="preserve"> in the implementation of the new law. In this article, we don’t find the summary of the whole discussions between the government and the insurance organization (like in the UK treasury document). However, we do not know if there was other contributors like consumer organizations for instance (like in the Belgian ‘Commission des assurances’ document) and finally there is no mention if there will have a follow-up process.</w:t>
      </w:r>
    </w:p>
    <w:p w14:paraId="27245244" w14:textId="118D859E" w:rsidR="00C4130A" w:rsidRPr="003A1145" w:rsidRDefault="00C4130A" w:rsidP="001D6F47">
      <w:pPr>
        <w:pStyle w:val="GDPAPER"/>
        <w:spacing w:after="0"/>
        <w:jc w:val="both"/>
        <w:rPr>
          <w:lang w:val="en-GB"/>
        </w:rPr>
      </w:pPr>
      <w:r w:rsidRPr="003A1145">
        <w:rPr>
          <w:lang w:val="en-GB"/>
        </w:rPr>
        <w:lastRenderedPageBreak/>
        <w:t xml:space="preserve">               Regarding some guidelines, we noted that the trade organization FFSA</w:t>
      </w:r>
      <w:r w:rsidR="000C7413" w:rsidRPr="003A1145">
        <w:rPr>
          <w:rStyle w:val="FootnoteReference"/>
          <w:lang w:val="en-GB"/>
        </w:rPr>
        <w:footnoteReference w:id="3"/>
      </w:r>
      <w:r w:rsidRPr="003A1145">
        <w:rPr>
          <w:lang w:val="en-GB"/>
        </w:rPr>
        <w:t xml:space="preserve">  (member of the Association </w:t>
      </w:r>
      <w:proofErr w:type="spellStart"/>
      <w:r w:rsidRPr="003A1145">
        <w:rPr>
          <w:lang w:val="en-GB"/>
        </w:rPr>
        <w:t>Française</w:t>
      </w:r>
      <w:proofErr w:type="spellEnd"/>
      <w:r w:rsidRPr="003A1145">
        <w:rPr>
          <w:lang w:val="en-GB"/>
        </w:rPr>
        <w:t xml:space="preserve"> de </w:t>
      </w:r>
      <w:proofErr w:type="spellStart"/>
      <w:r w:rsidRPr="003A1145">
        <w:rPr>
          <w:lang w:val="en-GB"/>
        </w:rPr>
        <w:t>l’Assurance</w:t>
      </w:r>
      <w:proofErr w:type="spellEnd"/>
      <w:r w:rsidRPr="003A1145">
        <w:rPr>
          <w:lang w:val="en-GB"/>
        </w:rPr>
        <w:t>) published recommendations to its members (it is an internal document) while the French supervisor ACPR</w:t>
      </w:r>
      <w:r w:rsidR="00DB776B" w:rsidRPr="003A1145">
        <w:rPr>
          <w:sz w:val="22"/>
          <w:szCs w:val="22"/>
          <w:lang w:val="en-GB"/>
        </w:rPr>
        <w:t xml:space="preserve"> </w:t>
      </w:r>
      <w:r w:rsidRPr="003A1145">
        <w:rPr>
          <w:lang w:val="en-GB"/>
        </w:rPr>
        <w:t>did not publish any public document on its website</w:t>
      </w:r>
      <w:r w:rsidR="0079211E" w:rsidRPr="003A1145">
        <w:rPr>
          <w:rStyle w:val="FootnoteReference"/>
          <w:lang w:val="en-GB"/>
        </w:rPr>
        <w:footnoteReference w:id="4"/>
      </w:r>
      <w:r w:rsidRPr="003A1145">
        <w:rPr>
          <w:lang w:val="en-GB"/>
        </w:rPr>
        <w:t>.</w:t>
      </w:r>
    </w:p>
    <w:p w14:paraId="18502A4A" w14:textId="0C51391C" w:rsidR="00C4130A" w:rsidRPr="003A1145" w:rsidRDefault="00C4130A" w:rsidP="001D6F47">
      <w:pPr>
        <w:pStyle w:val="GDPAPER"/>
        <w:spacing w:after="0"/>
        <w:jc w:val="both"/>
        <w:rPr>
          <w:lang w:val="en-GB"/>
        </w:rPr>
      </w:pPr>
      <w:r w:rsidRPr="003A1145">
        <w:rPr>
          <w:lang w:val="en-GB"/>
        </w:rPr>
        <w:t xml:space="preserve">               As we mentioned in the last paragraph, no public guidelines and summaries of the discussion process were published in France. It does not mean that there was no discussion between the Government, the supervisor, the consumer organization and the trade organization, but it seems that there is no public report about this. Even if there is no link with it, it is interesting to see that on the 22</w:t>
      </w:r>
      <w:r w:rsidRPr="003A1145">
        <w:rPr>
          <w:vertAlign w:val="superscript"/>
          <w:lang w:val="en-GB"/>
        </w:rPr>
        <w:t>nd</w:t>
      </w:r>
      <w:r w:rsidRPr="003A1145">
        <w:rPr>
          <w:lang w:val="en-GB"/>
        </w:rPr>
        <w:t xml:space="preserve"> of November 2012, a French senator Catherine </w:t>
      </w:r>
      <w:proofErr w:type="spellStart"/>
      <w:r w:rsidRPr="003A1145">
        <w:rPr>
          <w:lang w:val="en-GB"/>
        </w:rPr>
        <w:t>Procaccia</w:t>
      </w:r>
      <w:proofErr w:type="spellEnd"/>
      <w:r w:rsidR="00243363" w:rsidRPr="003A1145">
        <w:rPr>
          <w:rStyle w:val="FootnoteReference"/>
          <w:lang w:val="en-GB"/>
        </w:rPr>
        <w:footnoteReference w:id="5"/>
      </w:r>
      <w:r w:rsidRPr="003A1145">
        <w:rPr>
          <w:lang w:val="en-GB"/>
        </w:rPr>
        <w:t xml:space="preserve"> asked a question to the Ministry of the social economy and consumption</w:t>
      </w:r>
      <w:r w:rsidR="00DB776B" w:rsidRPr="003A1145">
        <w:rPr>
          <w:rStyle w:val="FootnoteReference"/>
          <w:lang w:val="en-GB"/>
        </w:rPr>
        <w:footnoteReference w:id="6"/>
      </w:r>
      <w:r w:rsidRPr="003A1145">
        <w:rPr>
          <w:lang w:val="en-GB"/>
        </w:rPr>
        <w:t xml:space="preserve"> regarding the increasing price of motor insurance for female drivers</w:t>
      </w:r>
      <w:r w:rsidR="00011070" w:rsidRPr="003A1145">
        <w:rPr>
          <w:rStyle w:val="EndnoteReference"/>
          <w:sz w:val="22"/>
          <w:szCs w:val="22"/>
          <w:lang w:val="en-GB"/>
        </w:rPr>
        <w:endnoteReference w:id="23"/>
      </w:r>
      <w:r w:rsidRPr="003A1145">
        <w:rPr>
          <w:lang w:val="en-GB"/>
        </w:rPr>
        <w:t>.</w:t>
      </w:r>
      <w:r w:rsidRPr="003A1145">
        <w:rPr>
          <w:color w:val="F79646" w:themeColor="accent6"/>
          <w:lang w:val="en-GB"/>
        </w:rPr>
        <w:t xml:space="preserve"> </w:t>
      </w:r>
      <w:r w:rsidRPr="003A1145">
        <w:rPr>
          <w:lang w:val="en-GB"/>
        </w:rPr>
        <w:t>Eight months on (the 24</w:t>
      </w:r>
      <w:r w:rsidRPr="003A1145">
        <w:rPr>
          <w:vertAlign w:val="superscript"/>
          <w:lang w:val="en-GB"/>
        </w:rPr>
        <w:t>th</w:t>
      </w:r>
      <w:r w:rsidRPr="003A1145">
        <w:rPr>
          <w:lang w:val="en-GB"/>
        </w:rPr>
        <w:t xml:space="preserve"> of July 2013), his response was published on ‘Senate- a site serving the citizen’</w:t>
      </w:r>
      <w:r w:rsidRPr="003A1145">
        <w:rPr>
          <w:rStyle w:val="EndnoteReference"/>
          <w:sz w:val="22"/>
          <w:szCs w:val="22"/>
          <w:lang w:val="en-GB"/>
        </w:rPr>
        <w:endnoteReference w:id="24"/>
      </w:r>
      <w:r w:rsidRPr="003A1145">
        <w:rPr>
          <w:color w:val="F79646" w:themeColor="accent6"/>
          <w:lang w:val="en-GB"/>
        </w:rPr>
        <w:t xml:space="preserve"> </w:t>
      </w:r>
      <w:r w:rsidRPr="003A1145">
        <w:rPr>
          <w:rFonts w:cs="Calibri"/>
          <w:lang w:val="en-GB"/>
        </w:rPr>
        <w:t>expressing the lack of knowledge from the government about the impact of the Gender Directive in the insurance industry regarding price.</w:t>
      </w:r>
      <w:r w:rsidRPr="003A1145">
        <w:rPr>
          <w:rFonts w:cs="Calibri"/>
          <w:color w:val="F79646" w:themeColor="accent6"/>
          <w:lang w:val="en-GB"/>
        </w:rPr>
        <w:t xml:space="preserve"> </w:t>
      </w:r>
      <w:r w:rsidRPr="003A1145">
        <w:rPr>
          <w:rFonts w:cs="Calibri"/>
          <w:lang w:val="en-GB"/>
        </w:rPr>
        <w:t xml:space="preserve">Statistics from the same article suggests </w:t>
      </w:r>
      <w:r w:rsidRPr="003A1145">
        <w:rPr>
          <w:lang w:val="en-GB"/>
        </w:rPr>
        <w:t>that for individuals with less than two years of driving experience, men are involved in 36% of motor accidents caused, higher than women. Four years ago the figure was around 88%. Up to now this is only a political debate, but it underlines the necessity of transparency and moreover the actual assessment of the impact of the Test-Achats case.</w:t>
      </w:r>
    </w:p>
    <w:p w14:paraId="7D500C3A" w14:textId="7C70A4FD" w:rsidR="00C4130A" w:rsidRPr="003A1145" w:rsidRDefault="00C4130A" w:rsidP="00321847">
      <w:pPr>
        <w:pStyle w:val="GDPAPER"/>
        <w:jc w:val="both"/>
        <w:rPr>
          <w:lang w:val="en-GB"/>
        </w:rPr>
      </w:pPr>
      <w:r w:rsidRPr="003A1145">
        <w:rPr>
          <w:rFonts w:cs="Calibri"/>
          <w:lang w:val="en-GB"/>
        </w:rPr>
        <w:t xml:space="preserve">               Our understanding is that the French supervisor will have to monitor prices in each insurance sector and will provide a report to the French government.</w:t>
      </w:r>
      <w:r w:rsidRPr="003A1145">
        <w:rPr>
          <w:rFonts w:cs="Calibri"/>
          <w:color w:val="F79646" w:themeColor="accent6"/>
          <w:lang w:val="en-GB"/>
        </w:rPr>
        <w:t xml:space="preserve"> </w:t>
      </w:r>
      <w:r w:rsidRPr="003A1145">
        <w:rPr>
          <w:rFonts w:cs="Calibri"/>
          <w:lang w:val="en-GB"/>
        </w:rPr>
        <w:t>Then, the government will have to present the changes made to the existing French Law to the EU Commission, by explaining how it complies with the Gender Directive, and how it is in line with the EU guidelines</w:t>
      </w:r>
      <w:r w:rsidR="008959A0" w:rsidRPr="003A1145">
        <w:rPr>
          <w:rStyle w:val="FootnoteReference"/>
          <w:rFonts w:cs="Calibri"/>
          <w:lang w:val="en-GB"/>
        </w:rPr>
        <w:footnoteReference w:id="7"/>
      </w:r>
      <w:r w:rsidRPr="003A1145">
        <w:rPr>
          <w:rFonts w:cs="Calibri"/>
          <w:lang w:val="en-GB"/>
        </w:rPr>
        <w:t>.</w:t>
      </w:r>
    </w:p>
    <w:p w14:paraId="251E6C59" w14:textId="504998F7" w:rsidR="00891250" w:rsidRPr="003A1145" w:rsidRDefault="00891250">
      <w:pPr>
        <w:rPr>
          <w:sz w:val="22"/>
          <w:szCs w:val="22"/>
          <w:u w:val="single"/>
          <w:lang w:val="en-GB"/>
        </w:rPr>
      </w:pPr>
      <w:r w:rsidRPr="003A1145">
        <w:rPr>
          <w:sz w:val="22"/>
          <w:szCs w:val="22"/>
          <w:u w:val="single"/>
          <w:lang w:val="en-GB"/>
        </w:rPr>
        <w:br w:type="page"/>
      </w:r>
    </w:p>
    <w:p w14:paraId="327E26BB" w14:textId="77777777" w:rsidR="00C4130A" w:rsidRPr="003A1145" w:rsidRDefault="00C4130A" w:rsidP="00321847">
      <w:pPr>
        <w:jc w:val="both"/>
        <w:rPr>
          <w:sz w:val="22"/>
          <w:szCs w:val="22"/>
          <w:u w:val="single"/>
          <w:lang w:val="en-GB"/>
        </w:rPr>
      </w:pPr>
    </w:p>
    <w:p w14:paraId="1B2F5326" w14:textId="3CC9B6B0" w:rsidR="00C4130A" w:rsidRPr="003A1145" w:rsidRDefault="00C4130A" w:rsidP="00321847">
      <w:pPr>
        <w:pStyle w:val="GDNiveau2"/>
        <w:jc w:val="both"/>
        <w:rPr>
          <w:lang w:val="en-GB"/>
        </w:rPr>
      </w:pPr>
      <w:bookmarkStart w:id="16" w:name="_Toc378004201"/>
      <w:r w:rsidRPr="003A1145">
        <w:rPr>
          <w:sz w:val="32"/>
          <w:szCs w:val="32"/>
          <w:lang w:val="en-GB"/>
        </w:rPr>
        <w:t>Belgium Law</w:t>
      </w:r>
      <w:r w:rsidRPr="003A1145">
        <w:rPr>
          <w:lang w:val="en-GB"/>
        </w:rPr>
        <w:t xml:space="preserve"> &amp; guidelines</w:t>
      </w:r>
      <w:bookmarkEnd w:id="16"/>
    </w:p>
    <w:p w14:paraId="2D092274" w14:textId="77777777" w:rsidR="00C4130A" w:rsidRPr="003A1145" w:rsidRDefault="00C4130A" w:rsidP="00321847">
      <w:pPr>
        <w:jc w:val="both"/>
        <w:rPr>
          <w:lang w:val="en-GB"/>
        </w:rPr>
      </w:pPr>
    </w:p>
    <w:p w14:paraId="4C74E2ED" w14:textId="0D1A7B09" w:rsidR="00C4130A" w:rsidRPr="003A1145" w:rsidRDefault="00C4130A" w:rsidP="00321847">
      <w:pPr>
        <w:pStyle w:val="GDPAPER"/>
        <w:jc w:val="both"/>
        <w:rPr>
          <w:bCs/>
          <w:u w:val="single"/>
          <w:lang w:val="en-GB"/>
        </w:rPr>
      </w:pPr>
      <w:r w:rsidRPr="003A1145">
        <w:rPr>
          <w:bCs/>
          <w:u w:val="single"/>
          <w:lang w:val="en-GB"/>
        </w:rPr>
        <w:t>The Belgium law</w:t>
      </w:r>
    </w:p>
    <w:p w14:paraId="019590DB" w14:textId="7F93C10D" w:rsidR="00C4130A" w:rsidRPr="003A1145" w:rsidRDefault="00C4130A" w:rsidP="00DB776B">
      <w:pPr>
        <w:pStyle w:val="GDPAPER"/>
        <w:spacing w:after="0"/>
        <w:jc w:val="both"/>
        <w:rPr>
          <w:lang w:val="en-GB"/>
        </w:rPr>
      </w:pPr>
      <w:r w:rsidRPr="003A1145">
        <w:rPr>
          <w:bCs/>
          <w:lang w:val="en-GB"/>
        </w:rPr>
        <w:t xml:space="preserve">               The Belgium law</w:t>
      </w:r>
      <w:r w:rsidRPr="003A1145">
        <w:rPr>
          <w:lang w:val="en-GB"/>
        </w:rPr>
        <w:t xml:space="preserve"> is very comparable to that of France. Belgium has approved the ‘Napoleonic code’ </w:t>
      </w:r>
      <w:r w:rsidRPr="003A1145">
        <w:rPr>
          <w:rFonts w:cs="Georgia"/>
          <w:lang w:val="en-GB"/>
        </w:rPr>
        <w:t>with the Civil Code in 1804</w:t>
      </w:r>
      <w:r w:rsidRPr="003A1145">
        <w:rPr>
          <w:lang w:val="en-GB"/>
        </w:rPr>
        <w:t>, which governs the French union</w:t>
      </w:r>
      <w:r w:rsidRPr="003A1145">
        <w:rPr>
          <w:rFonts w:cs="Georgia"/>
          <w:lang w:val="en-GB"/>
        </w:rPr>
        <w:t xml:space="preserve">. However, codification is still exists today. In 2008, </w:t>
      </w:r>
      <w:r w:rsidRPr="003A1145">
        <w:rPr>
          <w:rFonts w:cs="Arial"/>
          <w:lang w:val="en-GB"/>
        </w:rPr>
        <w:t>Belgium assigned unisex pricing for motor insurance alongside Netherlands.</w:t>
      </w:r>
      <w:r w:rsidRPr="003A1145">
        <w:rPr>
          <w:rFonts w:cs="Arial"/>
          <w:color w:val="C0504D" w:themeColor="accent2"/>
          <w:lang w:val="en-GB"/>
        </w:rPr>
        <w:t xml:space="preserve"> </w:t>
      </w:r>
    </w:p>
    <w:p w14:paraId="555014BC" w14:textId="6F095730" w:rsidR="00C4130A" w:rsidRPr="003A1145" w:rsidRDefault="00C4130A" w:rsidP="00DB776B">
      <w:pPr>
        <w:pStyle w:val="GDPAPER"/>
        <w:spacing w:after="0"/>
        <w:jc w:val="both"/>
        <w:rPr>
          <w:color w:val="C0504D" w:themeColor="accent2"/>
          <w:lang w:val="en-GB"/>
        </w:rPr>
      </w:pPr>
      <w:r w:rsidRPr="003A1145">
        <w:rPr>
          <w:rFonts w:cs="Lucida Grande"/>
          <w:color w:val="262626"/>
          <w:lang w:val="en-GB"/>
        </w:rPr>
        <w:t xml:space="preserve">               The previous anti-discrimination Law 2003 in Belgium covered only employment related laws and the supply of goods and services. This law was removed and replaced by the Law of 10 May 2007, which also applied the European Union Employment Directive</w:t>
      </w:r>
      <w:r w:rsidRPr="003A1145">
        <w:rPr>
          <w:rStyle w:val="EndnoteReference"/>
          <w:rFonts w:ascii="Lucida Grande" w:hAnsi="Lucida Grande" w:cs="Lucida Grande"/>
          <w:color w:val="262626"/>
          <w:sz w:val="22"/>
          <w:szCs w:val="22"/>
          <w:lang w:val="en-GB"/>
        </w:rPr>
        <w:endnoteReference w:id="25"/>
      </w:r>
      <w:r w:rsidRPr="003A1145">
        <w:rPr>
          <w:rFonts w:ascii="Lucida Grande" w:hAnsi="Lucida Grande" w:cs="Lucida Grande"/>
          <w:color w:val="262626"/>
          <w:lang w:val="en-GB"/>
        </w:rPr>
        <w:t xml:space="preserve">. </w:t>
      </w:r>
      <w:r w:rsidRPr="003A1145">
        <w:rPr>
          <w:lang w:val="en-GB"/>
        </w:rPr>
        <w:t xml:space="preserve">Belgium’s 2007 Anti-Discrimination Law is the principal legislation in the country. It contains rules for the access to goods and services, with insurance. The 2007 Anti-Discrimination Law defines and tackles direct and indirect discrimination and that any discriminatory acts can be brought before the court of justice. </w:t>
      </w:r>
    </w:p>
    <w:p w14:paraId="77CFAEB4" w14:textId="756E2999" w:rsidR="00C4130A" w:rsidRPr="003A1145" w:rsidRDefault="00C4130A" w:rsidP="003D1976">
      <w:pPr>
        <w:pStyle w:val="GDPAPER"/>
        <w:spacing w:after="0"/>
        <w:jc w:val="both"/>
        <w:rPr>
          <w:rFonts w:cs="Arial"/>
          <w:lang w:val="en-GB"/>
        </w:rPr>
      </w:pPr>
      <w:r w:rsidRPr="003A1145">
        <w:rPr>
          <w:lang w:val="en-GB"/>
        </w:rPr>
        <w:t xml:space="preserve">               The Directive 2004/113/EC of 13 December 2004 implemented in all 27 countries of the EU, states the law of equal treatment between men and women in the access to goods and services and the supply of goods and services. Belgium had taken full advantage of the opt-out clause in Article 5(2), allowing insurers to use gender as a rating factor for life insurance products only, given that there is adequate actuarial and statistical data that is accurate for calculations. But, in June 2008, when this case was passed on to the Court of Justice, the derogation was declared unlawful</w:t>
      </w:r>
      <w:r w:rsidRPr="003A1145">
        <w:rPr>
          <w:rFonts w:cs="Georgia"/>
          <w:lang w:val="en-GB"/>
        </w:rPr>
        <w:t xml:space="preserve"> </w:t>
      </w:r>
      <w:r w:rsidRPr="003A1145">
        <w:rPr>
          <w:rFonts w:cs="Arial"/>
          <w:lang w:val="en-GB"/>
        </w:rPr>
        <w:t>discriminating the principle of equal treatment between men and women in the EU. Soon after in March 2011, the ECJ presented its decision that Article 5(2) was unacceptable, with effect from 21</w:t>
      </w:r>
      <w:r w:rsidRPr="003A1145">
        <w:rPr>
          <w:rFonts w:cs="Arial"/>
          <w:vertAlign w:val="superscript"/>
          <w:lang w:val="en-GB"/>
        </w:rPr>
        <w:t>st</w:t>
      </w:r>
      <w:r w:rsidRPr="003A1145">
        <w:rPr>
          <w:rFonts w:cs="Arial"/>
          <w:lang w:val="en-GB"/>
        </w:rPr>
        <w:t xml:space="preserve"> of December 2012.</w:t>
      </w:r>
    </w:p>
    <w:p w14:paraId="66E4EBE8" w14:textId="77777777" w:rsidR="00C4130A" w:rsidRPr="003A1145" w:rsidRDefault="00C4130A" w:rsidP="003D1976">
      <w:pPr>
        <w:pStyle w:val="GDPAPER"/>
        <w:spacing w:after="0"/>
        <w:jc w:val="both"/>
        <w:rPr>
          <w:rFonts w:cs="Arial"/>
          <w:lang w:val="en-GB"/>
        </w:rPr>
      </w:pPr>
    </w:p>
    <w:p w14:paraId="4DE7901F" w14:textId="4CD53CDE" w:rsidR="00C4130A" w:rsidRPr="003A1145" w:rsidRDefault="00C4130A" w:rsidP="00321847">
      <w:pPr>
        <w:pStyle w:val="GDPAPER"/>
        <w:jc w:val="both"/>
        <w:rPr>
          <w:u w:val="single"/>
          <w:lang w:val="en-GB"/>
        </w:rPr>
      </w:pPr>
      <w:r w:rsidRPr="003A1145">
        <w:rPr>
          <w:u w:val="single"/>
          <w:lang w:val="en-GB"/>
        </w:rPr>
        <w:t>The guidelines provided by the Belgian ‘Commission des assurances’:</w:t>
      </w:r>
    </w:p>
    <w:p w14:paraId="797EDEC1" w14:textId="766B123F" w:rsidR="00C4130A" w:rsidRPr="003A1145" w:rsidRDefault="00C4130A" w:rsidP="003D1976">
      <w:pPr>
        <w:pStyle w:val="GDPAPER"/>
        <w:spacing w:after="0"/>
        <w:jc w:val="both"/>
        <w:rPr>
          <w:lang w:val="en-GB"/>
        </w:rPr>
      </w:pPr>
      <w:r w:rsidRPr="003A1145">
        <w:rPr>
          <w:lang w:val="en-GB"/>
        </w:rPr>
        <w:t xml:space="preserve">               In its document DOC C/2012-4 published on the 14</w:t>
      </w:r>
      <w:r w:rsidRPr="003A1145">
        <w:rPr>
          <w:vertAlign w:val="superscript"/>
          <w:lang w:val="en-GB"/>
        </w:rPr>
        <w:t>th</w:t>
      </w:r>
      <w:r w:rsidRPr="003A1145">
        <w:rPr>
          <w:lang w:val="en-GB"/>
        </w:rPr>
        <w:t xml:space="preserve"> of December 2012, the ‘Commission des assurances’ gives details about the position and interpretations regarding the law project that will become the official text ‘</w:t>
      </w:r>
      <w:proofErr w:type="spellStart"/>
      <w:r w:rsidRPr="003A1145">
        <w:rPr>
          <w:lang w:val="en-GB"/>
        </w:rPr>
        <w:t>Arrêté</w:t>
      </w:r>
      <w:proofErr w:type="spellEnd"/>
      <w:r w:rsidRPr="003A1145">
        <w:rPr>
          <w:lang w:val="en-GB"/>
        </w:rPr>
        <w:t xml:space="preserve"> Royal du 29 </w:t>
      </w:r>
      <w:proofErr w:type="spellStart"/>
      <w:r w:rsidRPr="003A1145">
        <w:rPr>
          <w:lang w:val="en-GB"/>
        </w:rPr>
        <w:t>Janvier</w:t>
      </w:r>
      <w:proofErr w:type="spellEnd"/>
      <w:r w:rsidRPr="003A1145">
        <w:rPr>
          <w:lang w:val="en-GB"/>
        </w:rPr>
        <w:t xml:space="preserve"> 2013’.</w:t>
      </w:r>
    </w:p>
    <w:p w14:paraId="4B1EFDEF" w14:textId="4D929FF2" w:rsidR="00C4130A" w:rsidRPr="003A1145" w:rsidRDefault="00C4130A" w:rsidP="003D1976">
      <w:pPr>
        <w:pStyle w:val="GDPAPER"/>
        <w:spacing w:after="0"/>
        <w:jc w:val="both"/>
        <w:rPr>
          <w:lang w:val="en-GB"/>
        </w:rPr>
      </w:pPr>
      <w:r w:rsidRPr="003A1145">
        <w:rPr>
          <w:lang w:val="en-GB"/>
        </w:rPr>
        <w:t xml:space="preserve">               The aim of the law is to provide regulatory frameworks to Belgian insurance companies in order that they calibrate their unisex mortality tables while insurance premium do not increase.</w:t>
      </w:r>
    </w:p>
    <w:p w14:paraId="43A4BC8A" w14:textId="09FA7798" w:rsidR="00C4130A" w:rsidRPr="003A1145" w:rsidRDefault="00C4130A" w:rsidP="003D1976">
      <w:pPr>
        <w:pStyle w:val="GDPAPER"/>
        <w:spacing w:after="0"/>
        <w:jc w:val="both"/>
        <w:rPr>
          <w:lang w:val="en-GB"/>
        </w:rPr>
      </w:pPr>
      <w:r w:rsidRPr="003A1145">
        <w:rPr>
          <w:lang w:val="en-GB"/>
        </w:rPr>
        <w:t xml:space="preserve">               For life insurance guarantees/death cover, the mortality rates must not be higher/lower than the XR/XK table rates (this rule does not concern the calculation of the technical provisions for Solvency II given it is not a best-estimate assumption). The XR/XK mortality table has been calibrated by calculating the 50-50 weighted average of the MR-FR/MK-FK mortality tables.</w:t>
      </w:r>
    </w:p>
    <w:p w14:paraId="207CC63D" w14:textId="4552AC32" w:rsidR="00C4130A" w:rsidRPr="003A1145" w:rsidRDefault="00C4130A" w:rsidP="003D1976">
      <w:pPr>
        <w:pStyle w:val="GDPAPER"/>
        <w:spacing w:after="0"/>
        <w:jc w:val="both"/>
        <w:rPr>
          <w:lang w:val="en-GB"/>
        </w:rPr>
      </w:pPr>
      <w:r w:rsidRPr="003A1145">
        <w:rPr>
          <w:lang w:val="en-GB"/>
        </w:rPr>
        <w:t xml:space="preserve">               Consumer organizations disagree with the principle of a regulatory prudent mortality table as a minima reference even if it is only a threshold and it is still possible for insurance companies to use different assumptions (at least as prudent as this reference mortality table).</w:t>
      </w:r>
    </w:p>
    <w:p w14:paraId="5503F8D0" w14:textId="0FA4D774" w:rsidR="00C4130A" w:rsidRPr="003A1145" w:rsidRDefault="00C4130A" w:rsidP="003D1976">
      <w:pPr>
        <w:pStyle w:val="GDPAPER"/>
        <w:spacing w:after="0"/>
        <w:jc w:val="both"/>
        <w:rPr>
          <w:lang w:val="en-GB"/>
        </w:rPr>
      </w:pPr>
      <w:r w:rsidRPr="003A1145">
        <w:rPr>
          <w:lang w:val="en-GB"/>
        </w:rPr>
        <w:t xml:space="preserve">               On the other hand, insurance trade organizations warn than the XR/XK mortality tables are less prudent than most of the mortality tables used currently to price life insurance products in Belgium. They did a study in order to assess the </w:t>
      </w:r>
      <w:r w:rsidRPr="003A1145">
        <w:rPr>
          <w:lang w:val="en-GB"/>
        </w:rPr>
        <w:lastRenderedPageBreak/>
        <w:t xml:space="preserve">impact of using the XR/XK mortality tables. Their conclusion is: using XR mortality table to price life insurance guarantees and particularly for annuity leads to a technical loss for the insurance company. Therefore, this regulatory threshold is only considered as a legal minimum but it cannot really be applied by the insurance companies given it seems not consistent with their profitability and it may lead to their failure on the long term view. In one way, the conclusion is this minimum will not be really relevant for the insurance industry and finally, each insurance company will actually define its unisex pricing policy with mortality assumptions more prudent than XR/XK. </w:t>
      </w:r>
    </w:p>
    <w:p w14:paraId="4B336B00" w14:textId="57E91F8D" w:rsidR="00C4130A" w:rsidRPr="003A1145" w:rsidRDefault="00C4130A" w:rsidP="003D1976">
      <w:pPr>
        <w:pStyle w:val="GDPAPER"/>
        <w:spacing w:after="0"/>
        <w:jc w:val="both"/>
        <w:rPr>
          <w:lang w:val="en-GB"/>
        </w:rPr>
      </w:pPr>
      <w:r w:rsidRPr="003A1145">
        <w:rPr>
          <w:lang w:val="en-GB"/>
        </w:rPr>
        <w:t xml:space="preserve">               The ‘Commission des Assurances’ considers the female/male parameters used for disability benefits (in case the disability is due to the professional activity) are not in the scope of the Test-Achats case in Belgium.</w:t>
      </w:r>
    </w:p>
    <w:p w14:paraId="72CD6D50" w14:textId="4DD62DA3" w:rsidR="00891250" w:rsidRPr="003A1145" w:rsidRDefault="00891250">
      <w:pPr>
        <w:rPr>
          <w:rFonts w:cs="Georgia"/>
          <w:sz w:val="22"/>
          <w:szCs w:val="22"/>
          <w:lang w:val="en-GB"/>
        </w:rPr>
      </w:pPr>
      <w:r w:rsidRPr="003A1145">
        <w:rPr>
          <w:rFonts w:cs="Georgia"/>
          <w:sz w:val="22"/>
          <w:szCs w:val="22"/>
          <w:lang w:val="en-GB"/>
        </w:rPr>
        <w:br w:type="page"/>
      </w:r>
    </w:p>
    <w:p w14:paraId="2CA1A527" w14:textId="77777777" w:rsidR="00C4130A" w:rsidRPr="003A1145" w:rsidRDefault="00C4130A" w:rsidP="00321847">
      <w:pPr>
        <w:widowControl w:val="0"/>
        <w:autoSpaceDE w:val="0"/>
        <w:autoSpaceDN w:val="0"/>
        <w:adjustRightInd w:val="0"/>
        <w:spacing w:after="240"/>
        <w:jc w:val="both"/>
        <w:rPr>
          <w:rFonts w:cs="Georgia"/>
          <w:sz w:val="22"/>
          <w:szCs w:val="22"/>
          <w:lang w:val="en-GB"/>
        </w:rPr>
      </w:pPr>
    </w:p>
    <w:p w14:paraId="7136EE4C" w14:textId="2172577B" w:rsidR="00C4130A" w:rsidRPr="003A1145" w:rsidRDefault="00C4130A" w:rsidP="00321847">
      <w:pPr>
        <w:pStyle w:val="GDNiveau2"/>
        <w:jc w:val="both"/>
        <w:rPr>
          <w:sz w:val="32"/>
          <w:szCs w:val="32"/>
          <w:lang w:val="en-GB"/>
        </w:rPr>
      </w:pPr>
      <w:bookmarkStart w:id="17" w:name="_Toc378004202"/>
      <w:r w:rsidRPr="003A1145">
        <w:rPr>
          <w:sz w:val="32"/>
          <w:szCs w:val="32"/>
          <w:lang w:val="en-GB"/>
        </w:rPr>
        <w:t>Luxembourg Law</w:t>
      </w:r>
      <w:r w:rsidRPr="003A1145">
        <w:rPr>
          <w:lang w:val="en-GB"/>
        </w:rPr>
        <w:t xml:space="preserve"> project &amp; guidelines</w:t>
      </w:r>
      <w:bookmarkEnd w:id="17"/>
    </w:p>
    <w:p w14:paraId="7E21783E" w14:textId="77777777" w:rsidR="00C4130A" w:rsidRPr="003A1145" w:rsidRDefault="00C4130A" w:rsidP="00321847">
      <w:pPr>
        <w:jc w:val="both"/>
        <w:rPr>
          <w:sz w:val="22"/>
          <w:szCs w:val="22"/>
          <w:u w:val="single"/>
          <w:lang w:val="en-GB"/>
        </w:rPr>
      </w:pPr>
    </w:p>
    <w:p w14:paraId="1254D63B" w14:textId="57BF45CB" w:rsidR="00C4130A" w:rsidRPr="003A1145" w:rsidRDefault="00C4130A" w:rsidP="00321847">
      <w:pPr>
        <w:pStyle w:val="GDPAPER"/>
        <w:jc w:val="both"/>
        <w:rPr>
          <w:u w:val="single"/>
          <w:lang w:val="en-GB"/>
        </w:rPr>
      </w:pPr>
      <w:r w:rsidRPr="003A1145">
        <w:rPr>
          <w:u w:val="single"/>
          <w:lang w:val="en-GB"/>
        </w:rPr>
        <w:t>The law project</w:t>
      </w:r>
    </w:p>
    <w:p w14:paraId="754EB548" w14:textId="09F739CB" w:rsidR="00C4130A" w:rsidRPr="003A1145" w:rsidRDefault="00C4130A" w:rsidP="006F4AE7">
      <w:pPr>
        <w:pStyle w:val="GDPAPER"/>
        <w:spacing w:after="0"/>
        <w:jc w:val="both"/>
        <w:rPr>
          <w:lang w:val="en-GB"/>
        </w:rPr>
      </w:pPr>
      <w:r w:rsidRPr="003A1145">
        <w:rPr>
          <w:lang w:val="en-GB"/>
        </w:rPr>
        <w:t xml:space="preserve">               Article 2 of the collection of Luxembourg legislation 5th July 2012, Memorial Official Journal aims to prevent discrimination based on sex in the access to goods and services and the supply of goods and services outside the scope of work and employment, in order to implement the principle of equal treatment between women and men</w:t>
      </w:r>
      <w:r w:rsidRPr="003A1145">
        <w:rPr>
          <w:rStyle w:val="EndnoteReference"/>
          <w:lang w:val="en-GB"/>
        </w:rPr>
        <w:endnoteReference w:id="26"/>
      </w:r>
      <w:r w:rsidRPr="003A1145">
        <w:rPr>
          <w:lang w:val="en-GB"/>
        </w:rPr>
        <w:t xml:space="preserve">. This article highlights what is allowed or disallowed in the supply of goods and services including pregnancy. </w:t>
      </w:r>
    </w:p>
    <w:p w14:paraId="678D7EFE" w14:textId="59EDE575" w:rsidR="00C4130A" w:rsidRPr="003A1145" w:rsidRDefault="00F27D82" w:rsidP="006F4AE7">
      <w:pPr>
        <w:pStyle w:val="GDPAPER"/>
        <w:spacing w:after="0"/>
        <w:jc w:val="both"/>
        <w:rPr>
          <w:lang w:val="en-GB"/>
        </w:rPr>
      </w:pPr>
      <w:r w:rsidRPr="003A1145">
        <w:rPr>
          <w:lang w:val="en-GB"/>
        </w:rPr>
        <w:t xml:space="preserve">              </w:t>
      </w:r>
      <w:r w:rsidR="00C4130A" w:rsidRPr="003A1145">
        <w:rPr>
          <w:lang w:val="en-GB"/>
        </w:rPr>
        <w:t>We can see similarities compared to France, Belgium and UK legislation with not much variations as the Council Directive 2004/113/EC implemented the same law for each country within the EU. However, gender as a rating factor is allowed for all types of insurance and the Government Department(s) Insurance Regulator is responsible for updating data relevant to the use of gender as a rating factor.</w:t>
      </w:r>
    </w:p>
    <w:p w14:paraId="42ADDC70" w14:textId="6B140D3E" w:rsidR="00C4130A" w:rsidRPr="003A1145" w:rsidRDefault="00C4130A" w:rsidP="006F4AE7">
      <w:pPr>
        <w:pStyle w:val="GDPAPER"/>
        <w:spacing w:after="0"/>
        <w:jc w:val="both"/>
        <w:rPr>
          <w:lang w:val="en-GB"/>
        </w:rPr>
      </w:pPr>
      <w:r w:rsidRPr="003A1145">
        <w:rPr>
          <w:lang w:val="en-GB"/>
        </w:rPr>
        <w:t xml:space="preserve">               Thus, up to the 21st of December 2012, gender-based pricing only concerns </w:t>
      </w:r>
      <w:r w:rsidR="008959A0" w:rsidRPr="003A1145">
        <w:rPr>
          <w:lang w:val="en-GB"/>
        </w:rPr>
        <w:t>certain</w:t>
      </w:r>
      <w:r w:rsidRPr="003A1145">
        <w:rPr>
          <w:lang w:val="en-GB"/>
        </w:rPr>
        <w:t xml:space="preserve"> insurance prod</w:t>
      </w:r>
      <w:r w:rsidR="008959A0" w:rsidRPr="003A1145">
        <w:rPr>
          <w:lang w:val="en-GB"/>
        </w:rPr>
        <w:t xml:space="preserve">ucts </w:t>
      </w:r>
      <w:r w:rsidR="008959A0" w:rsidRPr="003A1145">
        <w:rPr>
          <w:rFonts w:cs="Times New Roman"/>
          <w:lang w:val="en-GB"/>
        </w:rPr>
        <w:t xml:space="preserve">such as death </w:t>
      </w:r>
      <w:proofErr w:type="gramStart"/>
      <w:r w:rsidR="008959A0" w:rsidRPr="003A1145">
        <w:rPr>
          <w:rFonts w:cs="Times New Roman"/>
          <w:lang w:val="en-GB"/>
        </w:rPr>
        <w:t>cover,</w:t>
      </w:r>
      <w:proofErr w:type="gramEnd"/>
      <w:r w:rsidR="008959A0" w:rsidRPr="003A1145">
        <w:rPr>
          <w:rFonts w:cs="Times New Roman"/>
          <w:lang w:val="en-GB"/>
        </w:rPr>
        <w:t xml:space="preserve"> mortgage insurance, individual pension, life insurance guarantee, health cover</w:t>
      </w:r>
      <w:r w:rsidRPr="003A1145">
        <w:rPr>
          <w:lang w:val="en-GB"/>
        </w:rPr>
        <w:t>. While the law project is not adopted yet, Luxembourgish insurance companies already comply with the ECJ Test-Achats rule through the application of the national regulator’s guidelines since the 21st of December 2012. The law project will be adopted with a retroactive effect by amending the ‘</w:t>
      </w:r>
      <w:proofErr w:type="spellStart"/>
      <w:r w:rsidRPr="003A1145">
        <w:rPr>
          <w:lang w:val="en-GB"/>
        </w:rPr>
        <w:t>loi</w:t>
      </w:r>
      <w:proofErr w:type="spellEnd"/>
      <w:r w:rsidRPr="003A1145">
        <w:rPr>
          <w:lang w:val="en-GB"/>
        </w:rPr>
        <w:t xml:space="preserve"> </w:t>
      </w:r>
      <w:proofErr w:type="spellStart"/>
      <w:r w:rsidRPr="003A1145">
        <w:rPr>
          <w:lang w:val="en-GB"/>
        </w:rPr>
        <w:t>modifiée</w:t>
      </w:r>
      <w:proofErr w:type="spellEnd"/>
      <w:r w:rsidRPr="003A1145">
        <w:rPr>
          <w:lang w:val="en-GB"/>
        </w:rPr>
        <w:t xml:space="preserve"> du 27 </w:t>
      </w:r>
      <w:proofErr w:type="spellStart"/>
      <w:r w:rsidRPr="003A1145">
        <w:rPr>
          <w:lang w:val="en-GB"/>
        </w:rPr>
        <w:t>Juillet</w:t>
      </w:r>
      <w:proofErr w:type="spellEnd"/>
      <w:r w:rsidRPr="003A1145">
        <w:rPr>
          <w:lang w:val="en-GB"/>
        </w:rPr>
        <w:t xml:space="preserve"> 1997 </w:t>
      </w:r>
      <w:proofErr w:type="spellStart"/>
      <w:r w:rsidRPr="003A1145">
        <w:rPr>
          <w:lang w:val="en-GB"/>
        </w:rPr>
        <w:t>sur</w:t>
      </w:r>
      <w:proofErr w:type="spellEnd"/>
      <w:r w:rsidRPr="003A1145">
        <w:rPr>
          <w:lang w:val="en-GB"/>
        </w:rPr>
        <w:t xml:space="preserve"> le </w:t>
      </w:r>
      <w:proofErr w:type="spellStart"/>
      <w:r w:rsidRPr="003A1145">
        <w:rPr>
          <w:lang w:val="en-GB"/>
        </w:rPr>
        <w:t>contrat</w:t>
      </w:r>
      <w:proofErr w:type="spellEnd"/>
      <w:r w:rsidRPr="003A1145">
        <w:rPr>
          <w:lang w:val="en-GB"/>
        </w:rPr>
        <w:t xml:space="preserve"> </w:t>
      </w:r>
      <w:proofErr w:type="spellStart"/>
      <w:r w:rsidRPr="003A1145">
        <w:rPr>
          <w:lang w:val="en-GB"/>
        </w:rPr>
        <w:t>d’assurance</w:t>
      </w:r>
      <w:proofErr w:type="spellEnd"/>
      <w:r w:rsidRPr="003A1145">
        <w:rPr>
          <w:lang w:val="en-GB"/>
        </w:rPr>
        <w:t>’.</w:t>
      </w:r>
    </w:p>
    <w:p w14:paraId="2D9A8BF2" w14:textId="34C5ABA7" w:rsidR="00C4130A" w:rsidRPr="003A1145" w:rsidRDefault="00C4130A" w:rsidP="006F4AE7">
      <w:pPr>
        <w:pStyle w:val="GDPAPER"/>
        <w:spacing w:after="0"/>
        <w:jc w:val="both"/>
        <w:rPr>
          <w:lang w:val="en-GB"/>
        </w:rPr>
      </w:pPr>
      <w:r w:rsidRPr="003A1145">
        <w:rPr>
          <w:lang w:val="en-GB"/>
        </w:rPr>
        <w:t xml:space="preserve">Point number 9 of ‘project de </w:t>
      </w:r>
      <w:proofErr w:type="spellStart"/>
      <w:r w:rsidRPr="003A1145">
        <w:rPr>
          <w:lang w:val="en-GB"/>
        </w:rPr>
        <w:t>loi</w:t>
      </w:r>
      <w:proofErr w:type="spellEnd"/>
      <w:r w:rsidRPr="003A1145">
        <w:rPr>
          <w:lang w:val="en-GB"/>
        </w:rPr>
        <w:t>’ ends any possibility of gender-based pricing for insurance product</w:t>
      </w:r>
      <w:r w:rsidRPr="003A1145">
        <w:rPr>
          <w:rStyle w:val="EndnoteReference"/>
          <w:lang w:val="en-GB"/>
        </w:rPr>
        <w:t xml:space="preserve"> </w:t>
      </w:r>
      <w:r w:rsidRPr="003A1145">
        <w:rPr>
          <w:rStyle w:val="EndnoteReference"/>
          <w:lang w:val="en-GB"/>
        </w:rPr>
        <w:endnoteReference w:id="27"/>
      </w:r>
      <w:r w:rsidRPr="003A1145">
        <w:rPr>
          <w:lang w:val="en-GB"/>
        </w:rPr>
        <w:t xml:space="preserve">. The law project number 6454 is in progress in the hand of the Luxembourg’s chamber of deputy ‘commission des finances </w:t>
      </w:r>
      <w:proofErr w:type="gramStart"/>
      <w:r w:rsidRPr="003A1145">
        <w:rPr>
          <w:lang w:val="en-GB"/>
        </w:rPr>
        <w:t>et</w:t>
      </w:r>
      <w:proofErr w:type="gramEnd"/>
      <w:r w:rsidRPr="003A1145">
        <w:rPr>
          <w:lang w:val="en-GB"/>
        </w:rPr>
        <w:t xml:space="preserve"> des budgets</w:t>
      </w:r>
      <w:r w:rsidR="00BC5DC4" w:rsidRPr="003A1145">
        <w:rPr>
          <w:lang w:val="en-GB"/>
        </w:rPr>
        <w:t>’</w:t>
      </w:r>
      <w:r w:rsidR="00BC5DC4" w:rsidRPr="003A1145">
        <w:rPr>
          <w:rStyle w:val="FootnoteReference"/>
          <w:lang w:val="en-GB"/>
        </w:rPr>
        <w:footnoteReference w:id="8"/>
      </w:r>
      <w:r w:rsidRPr="003A1145">
        <w:rPr>
          <w:lang w:val="en-GB"/>
        </w:rPr>
        <w:t>.</w:t>
      </w:r>
    </w:p>
    <w:p w14:paraId="2617BC8E" w14:textId="77777777" w:rsidR="00C4130A" w:rsidRPr="003A1145" w:rsidRDefault="00C4130A" w:rsidP="006F4AE7">
      <w:pPr>
        <w:pStyle w:val="GDPAPER"/>
        <w:spacing w:after="0"/>
        <w:jc w:val="both"/>
        <w:rPr>
          <w:lang w:val="en-GB"/>
        </w:rPr>
      </w:pPr>
    </w:p>
    <w:p w14:paraId="7FE0A000" w14:textId="016BA053" w:rsidR="00C4130A" w:rsidRPr="003A1145" w:rsidRDefault="00C4130A" w:rsidP="00321847">
      <w:pPr>
        <w:pStyle w:val="GDPAPER"/>
        <w:jc w:val="both"/>
        <w:rPr>
          <w:u w:val="single"/>
          <w:lang w:val="en-GB"/>
        </w:rPr>
      </w:pPr>
      <w:r w:rsidRPr="003A1145">
        <w:rPr>
          <w:u w:val="single"/>
          <w:lang w:val="en-GB"/>
        </w:rPr>
        <w:t xml:space="preserve">The guidelines provided by the Luxembourg supervisor </w:t>
      </w:r>
      <w:proofErr w:type="spellStart"/>
      <w:r w:rsidRPr="003A1145">
        <w:rPr>
          <w:u w:val="single"/>
          <w:lang w:val="en-GB"/>
        </w:rPr>
        <w:t>Comissariat</w:t>
      </w:r>
      <w:proofErr w:type="spellEnd"/>
      <w:r w:rsidRPr="003A1145">
        <w:rPr>
          <w:u w:val="single"/>
          <w:lang w:val="en-GB"/>
        </w:rPr>
        <w:t xml:space="preserve"> aux Assurances</w:t>
      </w:r>
    </w:p>
    <w:p w14:paraId="1D560074" w14:textId="4274A943" w:rsidR="00C4130A" w:rsidRPr="003A1145" w:rsidRDefault="00C4130A" w:rsidP="00A336DB">
      <w:pPr>
        <w:pStyle w:val="GDPAPER"/>
        <w:spacing w:after="0"/>
        <w:jc w:val="both"/>
        <w:rPr>
          <w:lang w:val="en-GB"/>
        </w:rPr>
      </w:pPr>
      <w:r w:rsidRPr="003A1145">
        <w:rPr>
          <w:lang w:val="en-GB"/>
        </w:rPr>
        <w:t xml:space="preserve">               The national supervisor published the ‘</w:t>
      </w:r>
      <w:proofErr w:type="spellStart"/>
      <w:r w:rsidRPr="003A1145">
        <w:rPr>
          <w:lang w:val="en-GB"/>
        </w:rPr>
        <w:t>lettre</w:t>
      </w:r>
      <w:proofErr w:type="spellEnd"/>
      <w:r w:rsidRPr="003A1145">
        <w:rPr>
          <w:lang w:val="en-GB"/>
        </w:rPr>
        <w:t xml:space="preserve"> </w:t>
      </w:r>
      <w:proofErr w:type="spellStart"/>
      <w:r w:rsidRPr="003A1145">
        <w:rPr>
          <w:lang w:val="en-GB"/>
        </w:rPr>
        <w:t>circulaire</w:t>
      </w:r>
      <w:proofErr w:type="spellEnd"/>
      <w:r w:rsidRPr="003A1145">
        <w:rPr>
          <w:lang w:val="en-GB"/>
        </w:rPr>
        <w:t xml:space="preserve"> 12/10</w:t>
      </w:r>
      <w:r w:rsidR="00D519D6" w:rsidRPr="003A1145">
        <w:rPr>
          <w:lang w:val="en-GB"/>
        </w:rPr>
        <w:t>’</w:t>
      </w:r>
      <w:r w:rsidRPr="003A1145">
        <w:rPr>
          <w:rStyle w:val="EndnoteReference"/>
          <w:lang w:val="en-GB"/>
        </w:rPr>
        <w:endnoteReference w:id="28"/>
      </w:r>
      <w:r w:rsidRPr="003A1145">
        <w:rPr>
          <w:lang w:val="en-GB"/>
        </w:rPr>
        <w:t xml:space="preserve"> in order to modify the previous ‘</w:t>
      </w:r>
      <w:proofErr w:type="spellStart"/>
      <w:r w:rsidRPr="003A1145">
        <w:rPr>
          <w:lang w:val="en-GB"/>
        </w:rPr>
        <w:t>lettre</w:t>
      </w:r>
      <w:proofErr w:type="spellEnd"/>
      <w:r w:rsidRPr="003A1145">
        <w:rPr>
          <w:lang w:val="en-GB"/>
        </w:rPr>
        <w:t xml:space="preserve"> </w:t>
      </w:r>
      <w:proofErr w:type="spellStart"/>
      <w:r w:rsidRPr="003A1145">
        <w:rPr>
          <w:lang w:val="en-GB"/>
        </w:rPr>
        <w:t>circulaire</w:t>
      </w:r>
      <w:proofErr w:type="spellEnd"/>
      <w:r w:rsidRPr="003A1145">
        <w:rPr>
          <w:lang w:val="en-GB"/>
        </w:rPr>
        <w:t xml:space="preserve"> 03/5’ regarding the actuarial methods to use for life insurance. This document provides some principles and rules to be applied by the life insurance companies. </w:t>
      </w:r>
    </w:p>
    <w:p w14:paraId="4583CDA6" w14:textId="43D60779" w:rsidR="00C4130A" w:rsidRPr="003A1145" w:rsidRDefault="00C4130A" w:rsidP="00A336DB">
      <w:pPr>
        <w:pStyle w:val="GDPAPER"/>
        <w:spacing w:after="0"/>
        <w:jc w:val="both"/>
        <w:rPr>
          <w:lang w:val="en-GB"/>
        </w:rPr>
      </w:pPr>
      <w:r w:rsidRPr="003A1145">
        <w:rPr>
          <w:lang w:val="en-GB"/>
        </w:rPr>
        <w:t xml:space="preserve">               The reserve can be calculated either by using the unisex </w:t>
      </w:r>
      <w:proofErr w:type="gramStart"/>
      <w:r w:rsidRPr="003A1145">
        <w:rPr>
          <w:lang w:val="en-GB"/>
        </w:rPr>
        <w:t>mortality pricing</w:t>
      </w:r>
      <w:proofErr w:type="gramEnd"/>
      <w:r w:rsidRPr="003A1145">
        <w:rPr>
          <w:lang w:val="en-GB"/>
        </w:rPr>
        <w:t xml:space="preserve"> table, or by using female and/or male mortality table. However, the same method must be applied to all the policies of a given product and must be included in the technical description document of the product (delivered to the supervisor).</w:t>
      </w:r>
    </w:p>
    <w:p w14:paraId="55A4CE6F" w14:textId="75E35E22" w:rsidR="00C4130A" w:rsidRPr="003A1145" w:rsidRDefault="00C4130A" w:rsidP="00321847">
      <w:pPr>
        <w:pStyle w:val="GDPAPER"/>
        <w:jc w:val="both"/>
        <w:rPr>
          <w:lang w:val="en-GB"/>
        </w:rPr>
      </w:pPr>
      <w:r w:rsidRPr="003A1145">
        <w:rPr>
          <w:lang w:val="en-GB"/>
        </w:rPr>
        <w:t>Unisex mortality table can be:</w:t>
      </w:r>
    </w:p>
    <w:p w14:paraId="07433AE8" w14:textId="66601B5F" w:rsidR="00C4130A" w:rsidRPr="003A1145" w:rsidRDefault="00C4130A" w:rsidP="00A336DB">
      <w:pPr>
        <w:pStyle w:val="GDPAPER"/>
        <w:numPr>
          <w:ilvl w:val="0"/>
          <w:numId w:val="33"/>
        </w:numPr>
        <w:spacing w:after="0"/>
        <w:ind w:left="714" w:hanging="357"/>
        <w:jc w:val="both"/>
        <w:rPr>
          <w:lang w:val="en-GB"/>
        </w:rPr>
      </w:pPr>
      <w:r w:rsidRPr="003A1145">
        <w:rPr>
          <w:lang w:val="en-GB"/>
        </w:rPr>
        <w:t>Derived from the female or male mortality table on which an age correction is applied</w:t>
      </w:r>
    </w:p>
    <w:p w14:paraId="0866B5FA" w14:textId="76A19C72" w:rsidR="00C4130A" w:rsidRPr="003A1145" w:rsidRDefault="00C4130A" w:rsidP="00A336DB">
      <w:pPr>
        <w:pStyle w:val="GDPAPER"/>
        <w:numPr>
          <w:ilvl w:val="0"/>
          <w:numId w:val="33"/>
        </w:numPr>
        <w:spacing w:after="0"/>
        <w:ind w:left="714" w:hanging="357"/>
        <w:jc w:val="both"/>
        <w:rPr>
          <w:lang w:val="en-GB"/>
        </w:rPr>
      </w:pPr>
      <w:r w:rsidRPr="003A1145">
        <w:rPr>
          <w:lang w:val="en-GB"/>
        </w:rPr>
        <w:t>Derived from a weighted average based on the female and a male mortality tables</w:t>
      </w:r>
    </w:p>
    <w:p w14:paraId="708F9258" w14:textId="77777777" w:rsidR="00C4130A" w:rsidRPr="003A1145" w:rsidRDefault="00C4130A" w:rsidP="00A336DB">
      <w:pPr>
        <w:pStyle w:val="GDPAPER"/>
        <w:numPr>
          <w:ilvl w:val="0"/>
          <w:numId w:val="33"/>
        </w:numPr>
        <w:spacing w:after="0"/>
        <w:ind w:left="714" w:hanging="357"/>
        <w:jc w:val="both"/>
        <w:rPr>
          <w:lang w:val="en-GB"/>
        </w:rPr>
      </w:pPr>
      <w:r w:rsidRPr="003A1145">
        <w:rPr>
          <w:lang w:val="en-GB"/>
        </w:rPr>
        <w:t xml:space="preserve">The direct application of the female or a male mortality table by choosing the most prudent, regarding the guarantee to cover, only for contracts with low </w:t>
      </w:r>
      <w:r w:rsidRPr="003A1145">
        <w:rPr>
          <w:lang w:val="en-GB"/>
        </w:rPr>
        <w:lastRenderedPageBreak/>
        <w:t>risk premium amounts.</w:t>
      </w:r>
    </w:p>
    <w:p w14:paraId="56D9C951" w14:textId="4EEE2A23" w:rsidR="00C4130A" w:rsidRPr="003A1145" w:rsidRDefault="00C4130A" w:rsidP="00A336DB">
      <w:pPr>
        <w:pStyle w:val="GDPAPER"/>
        <w:spacing w:after="0"/>
        <w:ind w:left="714"/>
        <w:jc w:val="both"/>
        <w:rPr>
          <w:lang w:val="en-GB"/>
        </w:rPr>
      </w:pPr>
      <w:r w:rsidRPr="003A1145">
        <w:rPr>
          <w:lang w:val="en-GB"/>
        </w:rPr>
        <w:t xml:space="preserve"> </w:t>
      </w:r>
    </w:p>
    <w:p w14:paraId="2E9F3C28" w14:textId="2D061CF6" w:rsidR="00C4130A" w:rsidRPr="003A1145" w:rsidRDefault="00C4130A" w:rsidP="00321847">
      <w:pPr>
        <w:pStyle w:val="GDPAPER"/>
        <w:jc w:val="both"/>
        <w:rPr>
          <w:lang w:val="en-GB"/>
        </w:rPr>
      </w:pPr>
      <w:r w:rsidRPr="003A1145">
        <w:rPr>
          <w:lang w:val="en-GB"/>
        </w:rPr>
        <w:t>Whatever mortality table is used, it must meet the criteria already in place before.</w:t>
      </w:r>
    </w:p>
    <w:p w14:paraId="7BA40BC9" w14:textId="0DA60E4A" w:rsidR="00C4130A" w:rsidRPr="003A1145" w:rsidRDefault="00C4130A" w:rsidP="00321847">
      <w:pPr>
        <w:pStyle w:val="GDPAPER"/>
        <w:jc w:val="both"/>
        <w:rPr>
          <w:lang w:val="en-GB"/>
        </w:rPr>
      </w:pPr>
      <w:r w:rsidRPr="003A1145">
        <w:rPr>
          <w:lang w:val="en-GB"/>
        </w:rPr>
        <w:t xml:space="preserve">               When a synthetic unisex mortality table is used (based on an age correction or on a weighted average of the mortality rate between female and a male mortality tables), parameters cannot be arbitrary and must be justified by the current gender-mix portfolio situation and its expected change. In the case of a weighted average, it may be based on different principles and </w:t>
      </w:r>
      <w:proofErr w:type="gramStart"/>
      <w:r w:rsidRPr="003A1145">
        <w:rPr>
          <w:lang w:val="en-GB"/>
        </w:rPr>
        <w:t>factors which</w:t>
      </w:r>
      <w:proofErr w:type="gramEnd"/>
      <w:r w:rsidRPr="003A1145">
        <w:rPr>
          <w:lang w:val="en-GB"/>
        </w:rPr>
        <w:t xml:space="preserve"> can be for instance:</w:t>
      </w:r>
    </w:p>
    <w:p w14:paraId="24F87012" w14:textId="046A4E1E" w:rsidR="00C4130A" w:rsidRPr="003A1145" w:rsidRDefault="00C4130A" w:rsidP="00A336DB">
      <w:pPr>
        <w:pStyle w:val="GDPAPER"/>
        <w:numPr>
          <w:ilvl w:val="0"/>
          <w:numId w:val="34"/>
        </w:numPr>
        <w:spacing w:after="0"/>
        <w:ind w:left="714" w:hanging="357"/>
        <w:jc w:val="both"/>
        <w:rPr>
          <w:lang w:val="en-GB"/>
        </w:rPr>
      </w:pPr>
      <w:r w:rsidRPr="003A1145">
        <w:rPr>
          <w:lang w:val="en-GB"/>
        </w:rPr>
        <w:t>The number of policies</w:t>
      </w:r>
    </w:p>
    <w:p w14:paraId="15CD6A0E" w14:textId="373948C5" w:rsidR="00C4130A" w:rsidRPr="003A1145" w:rsidRDefault="00C4130A" w:rsidP="00A336DB">
      <w:pPr>
        <w:pStyle w:val="GDPAPER"/>
        <w:numPr>
          <w:ilvl w:val="0"/>
          <w:numId w:val="34"/>
        </w:numPr>
        <w:spacing w:after="0"/>
        <w:ind w:left="714" w:hanging="357"/>
        <w:jc w:val="both"/>
        <w:rPr>
          <w:lang w:val="en-GB"/>
        </w:rPr>
      </w:pPr>
      <w:r w:rsidRPr="003A1145">
        <w:rPr>
          <w:lang w:val="en-GB"/>
        </w:rPr>
        <w:t>The sum insured</w:t>
      </w:r>
    </w:p>
    <w:p w14:paraId="72F835EA" w14:textId="5A381B24" w:rsidR="00C4130A" w:rsidRPr="003A1145" w:rsidRDefault="00C4130A" w:rsidP="00A336DB">
      <w:pPr>
        <w:pStyle w:val="GDPAPER"/>
        <w:numPr>
          <w:ilvl w:val="0"/>
          <w:numId w:val="34"/>
        </w:numPr>
        <w:spacing w:after="0"/>
        <w:ind w:left="714" w:hanging="357"/>
        <w:jc w:val="both"/>
        <w:rPr>
          <w:lang w:val="en-GB"/>
        </w:rPr>
      </w:pPr>
      <w:r w:rsidRPr="003A1145">
        <w:rPr>
          <w:lang w:val="en-GB"/>
        </w:rPr>
        <w:t xml:space="preserve">By age/by age segment </w:t>
      </w:r>
      <w:proofErr w:type="gramStart"/>
      <w:r w:rsidRPr="003A1145">
        <w:rPr>
          <w:lang w:val="en-GB"/>
        </w:rPr>
        <w:t>( ex</w:t>
      </w:r>
      <w:proofErr w:type="gramEnd"/>
      <w:r w:rsidRPr="003A1145">
        <w:rPr>
          <w:lang w:val="en-GB"/>
        </w:rPr>
        <w:t>: 20-30/30-40…)/all age together</w:t>
      </w:r>
    </w:p>
    <w:p w14:paraId="60D804AC" w14:textId="7F4FC267" w:rsidR="00C4130A" w:rsidRPr="003A1145" w:rsidRDefault="00C4130A" w:rsidP="00A336DB">
      <w:pPr>
        <w:pStyle w:val="GDPAPER"/>
        <w:numPr>
          <w:ilvl w:val="0"/>
          <w:numId w:val="34"/>
        </w:numPr>
        <w:spacing w:after="0"/>
        <w:ind w:left="714" w:hanging="357"/>
        <w:jc w:val="both"/>
        <w:rPr>
          <w:lang w:val="en-GB"/>
        </w:rPr>
      </w:pPr>
      <w:r w:rsidRPr="003A1145">
        <w:rPr>
          <w:lang w:val="en-GB"/>
        </w:rPr>
        <w:t>Based on the current year NB or on several years</w:t>
      </w:r>
    </w:p>
    <w:p w14:paraId="51E63407" w14:textId="77777777" w:rsidR="00C4130A" w:rsidRPr="003A1145" w:rsidRDefault="00C4130A" w:rsidP="00A336DB">
      <w:pPr>
        <w:pStyle w:val="GDPAPER"/>
        <w:spacing w:after="0"/>
        <w:ind w:left="714"/>
        <w:jc w:val="both"/>
        <w:rPr>
          <w:lang w:val="en-GB"/>
        </w:rPr>
      </w:pPr>
    </w:p>
    <w:p w14:paraId="724F8F33" w14:textId="7A561308" w:rsidR="00C4130A" w:rsidRPr="003A1145" w:rsidRDefault="00C4130A" w:rsidP="00321847">
      <w:pPr>
        <w:pStyle w:val="GDPAPER"/>
        <w:jc w:val="both"/>
        <w:rPr>
          <w:lang w:val="en-GB"/>
        </w:rPr>
      </w:pPr>
      <w:r w:rsidRPr="003A1145">
        <w:rPr>
          <w:lang w:val="en-GB"/>
        </w:rPr>
        <w:t xml:space="preserve">               In any case, the weight factor choice made by the actuary will be the most appropriate, but in accordance with the principle of proportionality. The actuary will mention in the technical description of the product provided to the supervisor:</w:t>
      </w:r>
    </w:p>
    <w:p w14:paraId="4B43A864" w14:textId="76952A3B" w:rsidR="00C4130A" w:rsidRPr="003A1145" w:rsidRDefault="00C4130A" w:rsidP="00A336DB">
      <w:pPr>
        <w:pStyle w:val="GDPAPER"/>
        <w:numPr>
          <w:ilvl w:val="0"/>
          <w:numId w:val="35"/>
        </w:numPr>
        <w:spacing w:after="0"/>
        <w:ind w:left="714" w:hanging="357"/>
        <w:jc w:val="both"/>
        <w:rPr>
          <w:lang w:val="en-GB"/>
        </w:rPr>
      </w:pPr>
      <w:r w:rsidRPr="003A1145">
        <w:rPr>
          <w:lang w:val="en-GB"/>
        </w:rPr>
        <w:t>The method used for the determination of the female/male ratio</w:t>
      </w:r>
    </w:p>
    <w:p w14:paraId="4E09ECCA" w14:textId="1C315C76" w:rsidR="00C4130A" w:rsidRPr="003A1145" w:rsidRDefault="00C4130A" w:rsidP="00A336DB">
      <w:pPr>
        <w:pStyle w:val="GDPAPER"/>
        <w:numPr>
          <w:ilvl w:val="0"/>
          <w:numId w:val="35"/>
        </w:numPr>
        <w:spacing w:after="0"/>
        <w:ind w:left="714" w:hanging="357"/>
        <w:jc w:val="both"/>
        <w:rPr>
          <w:lang w:val="en-GB"/>
        </w:rPr>
      </w:pPr>
      <w:r w:rsidRPr="003A1145">
        <w:rPr>
          <w:lang w:val="en-GB"/>
        </w:rPr>
        <w:t>The data used as an input to calculate the ratio</w:t>
      </w:r>
    </w:p>
    <w:p w14:paraId="6872EE6B" w14:textId="2D5419BE" w:rsidR="00C4130A" w:rsidRPr="003A1145" w:rsidRDefault="00C4130A" w:rsidP="00A336DB">
      <w:pPr>
        <w:pStyle w:val="GDPAPER"/>
        <w:numPr>
          <w:ilvl w:val="0"/>
          <w:numId w:val="35"/>
        </w:numPr>
        <w:spacing w:after="0"/>
        <w:ind w:left="714" w:hanging="357"/>
        <w:jc w:val="both"/>
        <w:rPr>
          <w:lang w:val="en-GB"/>
        </w:rPr>
      </w:pPr>
      <w:r w:rsidRPr="003A1145">
        <w:rPr>
          <w:lang w:val="en-GB"/>
        </w:rPr>
        <w:t>The expected changes of the gender-mix</w:t>
      </w:r>
    </w:p>
    <w:p w14:paraId="59DDCED1" w14:textId="1EA35FDE" w:rsidR="00C4130A" w:rsidRPr="003A1145" w:rsidRDefault="00C4130A" w:rsidP="00A336DB">
      <w:pPr>
        <w:pStyle w:val="GDPAPER"/>
        <w:numPr>
          <w:ilvl w:val="0"/>
          <w:numId w:val="35"/>
        </w:numPr>
        <w:spacing w:after="0"/>
        <w:ind w:left="714" w:hanging="357"/>
        <w:jc w:val="both"/>
        <w:rPr>
          <w:lang w:val="en-GB"/>
        </w:rPr>
      </w:pPr>
      <w:r w:rsidRPr="003A1145">
        <w:rPr>
          <w:lang w:val="en-GB"/>
        </w:rPr>
        <w:t>The unisex synthetic mortality table (range of probabilities by age)</w:t>
      </w:r>
    </w:p>
    <w:p w14:paraId="17F7F5F4" w14:textId="55304F04" w:rsidR="00C4130A" w:rsidRPr="003A1145" w:rsidRDefault="00C4130A" w:rsidP="00A336DB">
      <w:pPr>
        <w:pStyle w:val="GDPAPER"/>
        <w:numPr>
          <w:ilvl w:val="0"/>
          <w:numId w:val="35"/>
        </w:numPr>
        <w:spacing w:after="0"/>
        <w:ind w:left="714" w:hanging="357"/>
        <w:jc w:val="both"/>
        <w:rPr>
          <w:lang w:val="en-GB"/>
        </w:rPr>
      </w:pPr>
      <w:r w:rsidRPr="003A1145">
        <w:rPr>
          <w:lang w:val="en-GB"/>
        </w:rPr>
        <w:t>The frequency of the mortality rate calibration</w:t>
      </w:r>
    </w:p>
    <w:p w14:paraId="3954216C" w14:textId="221D6F5D" w:rsidR="00C4130A" w:rsidRPr="003A1145" w:rsidRDefault="00C4130A" w:rsidP="00A336DB">
      <w:pPr>
        <w:pStyle w:val="GDPAPER"/>
        <w:numPr>
          <w:ilvl w:val="0"/>
          <w:numId w:val="35"/>
        </w:numPr>
        <w:spacing w:after="0"/>
        <w:ind w:left="714" w:hanging="357"/>
        <w:jc w:val="both"/>
        <w:rPr>
          <w:lang w:val="en-GB"/>
        </w:rPr>
      </w:pPr>
      <w:r w:rsidRPr="003A1145">
        <w:rPr>
          <w:lang w:val="en-GB"/>
        </w:rPr>
        <w:t>The process (including KPI) that may lead to an update of the female/male ratio in case of a relevant change</w:t>
      </w:r>
    </w:p>
    <w:p w14:paraId="39A239A4" w14:textId="7578CDCC" w:rsidR="00C4130A" w:rsidRPr="003A1145" w:rsidRDefault="00C4130A" w:rsidP="00A336DB">
      <w:pPr>
        <w:pStyle w:val="GDPAPER"/>
        <w:numPr>
          <w:ilvl w:val="0"/>
          <w:numId w:val="35"/>
        </w:numPr>
        <w:spacing w:after="0"/>
        <w:ind w:left="714" w:hanging="357"/>
        <w:jc w:val="both"/>
        <w:rPr>
          <w:lang w:val="en-GB"/>
        </w:rPr>
      </w:pPr>
      <w:r w:rsidRPr="003A1145">
        <w:rPr>
          <w:lang w:val="en-GB"/>
        </w:rPr>
        <w:t>An eventual risk premium add-on to cover the uncertainty of the female/male ratio calibration</w:t>
      </w:r>
    </w:p>
    <w:p w14:paraId="5E461009" w14:textId="77777777" w:rsidR="00C4130A" w:rsidRPr="003A1145" w:rsidRDefault="00C4130A" w:rsidP="00A336DB">
      <w:pPr>
        <w:pStyle w:val="GDPAPER"/>
        <w:spacing w:after="0"/>
        <w:ind w:left="714"/>
        <w:jc w:val="both"/>
        <w:rPr>
          <w:lang w:val="en-GB"/>
        </w:rPr>
      </w:pPr>
    </w:p>
    <w:p w14:paraId="367C0026" w14:textId="2537E5F7" w:rsidR="00C4130A" w:rsidRPr="003A1145" w:rsidRDefault="00C4130A" w:rsidP="00321847">
      <w:pPr>
        <w:pStyle w:val="GDPAPER"/>
        <w:jc w:val="both"/>
        <w:rPr>
          <w:lang w:val="en-GB"/>
        </w:rPr>
      </w:pPr>
      <w:r w:rsidRPr="003A1145">
        <w:rPr>
          <w:lang w:val="en-GB"/>
        </w:rPr>
        <w:t>When a unisex mortality table is used to calculate the reserve, the actuary must:</w:t>
      </w:r>
    </w:p>
    <w:p w14:paraId="7C8569C7" w14:textId="716FB9EB" w:rsidR="00C4130A" w:rsidRPr="003A1145" w:rsidRDefault="00C4130A" w:rsidP="00A336DB">
      <w:pPr>
        <w:pStyle w:val="GDPAPER"/>
        <w:numPr>
          <w:ilvl w:val="0"/>
          <w:numId w:val="36"/>
        </w:numPr>
        <w:spacing w:after="0"/>
        <w:ind w:left="714" w:hanging="357"/>
        <w:jc w:val="both"/>
        <w:rPr>
          <w:lang w:val="en-GB"/>
        </w:rPr>
      </w:pPr>
      <w:r w:rsidRPr="003A1145">
        <w:rPr>
          <w:lang w:val="en-GB"/>
        </w:rPr>
        <w:t>Calculate the technical provision based on the unisex mortality table used for the pricing of the product and the other eventual add-ons (1)</w:t>
      </w:r>
    </w:p>
    <w:p w14:paraId="57A1D400" w14:textId="12692DF5" w:rsidR="00C4130A" w:rsidRPr="003A1145" w:rsidRDefault="00C4130A" w:rsidP="00A336DB">
      <w:pPr>
        <w:pStyle w:val="GDPAPER"/>
        <w:numPr>
          <w:ilvl w:val="0"/>
          <w:numId w:val="36"/>
        </w:numPr>
        <w:spacing w:after="0"/>
        <w:ind w:left="714" w:hanging="357"/>
        <w:jc w:val="both"/>
        <w:rPr>
          <w:lang w:val="en-GB"/>
        </w:rPr>
      </w:pPr>
      <w:r w:rsidRPr="003A1145">
        <w:rPr>
          <w:lang w:val="en-GB"/>
        </w:rPr>
        <w:t>Calculate the technical provision by applying the female/male mortality table used to build the unisex mortality table for female/male policyholder and without taking into account any add-on factor (2)</w:t>
      </w:r>
    </w:p>
    <w:p w14:paraId="45E735C4" w14:textId="08473EEC" w:rsidR="00C4130A" w:rsidRPr="003A1145" w:rsidRDefault="00C4130A" w:rsidP="00A336DB">
      <w:pPr>
        <w:pStyle w:val="GDPAPER"/>
        <w:numPr>
          <w:ilvl w:val="0"/>
          <w:numId w:val="36"/>
        </w:numPr>
        <w:spacing w:after="0"/>
        <w:ind w:left="714" w:hanging="357"/>
        <w:jc w:val="both"/>
        <w:rPr>
          <w:lang w:val="en-GB"/>
        </w:rPr>
      </w:pPr>
      <w:r w:rsidRPr="003A1145">
        <w:rPr>
          <w:lang w:val="en-GB"/>
        </w:rPr>
        <w:t>If (2) &gt; (1), calculate an additional reserve (3). This reserve must be calculated at least at the scale of the whole products portfolio. It is possible to calculate the additional reserve at a higher level of granularity and therefore to exclude the compensation effects (3’)</w:t>
      </w:r>
      <w:r w:rsidR="00005F11" w:rsidRPr="003A1145">
        <w:rPr>
          <w:rStyle w:val="FootnoteReference"/>
          <w:lang w:val="en-GB"/>
        </w:rPr>
        <w:footnoteReference w:id="9"/>
      </w:r>
      <w:r w:rsidRPr="003A1145">
        <w:rPr>
          <w:lang w:val="en-GB"/>
        </w:rPr>
        <w:t>. However, the granularity used for this calculation must be at least at the product level (it is not possible to calculate the additional reserve by excluding one policy from the others at the product level).</w:t>
      </w:r>
    </w:p>
    <w:p w14:paraId="39DE7F6E" w14:textId="77777777" w:rsidR="00C4130A" w:rsidRPr="003A1145" w:rsidRDefault="00C4130A" w:rsidP="00F221FA">
      <w:pPr>
        <w:pStyle w:val="GDPAPER"/>
        <w:spacing w:after="0"/>
        <w:ind w:left="714"/>
        <w:jc w:val="both"/>
        <w:rPr>
          <w:lang w:val="en-GB"/>
        </w:rPr>
      </w:pPr>
    </w:p>
    <w:p w14:paraId="316C3C41" w14:textId="27CB792D" w:rsidR="00C4130A" w:rsidRPr="003A1145" w:rsidRDefault="00C4130A" w:rsidP="00321847">
      <w:pPr>
        <w:pStyle w:val="GDPAPER"/>
        <w:jc w:val="both"/>
        <w:rPr>
          <w:lang w:val="en-GB"/>
        </w:rPr>
      </w:pPr>
      <w:r w:rsidRPr="003A1145">
        <w:rPr>
          <w:lang w:val="en-GB"/>
        </w:rPr>
        <w:t>Regarding Solvency II, the actuary must not use the unisex mortality table to calculate the technical provisions because it is not the best estimate.</w:t>
      </w:r>
    </w:p>
    <w:p w14:paraId="65440F42" w14:textId="36F5AFC6" w:rsidR="00891250" w:rsidRPr="003A1145" w:rsidRDefault="00891250">
      <w:pPr>
        <w:rPr>
          <w:sz w:val="22"/>
          <w:szCs w:val="22"/>
          <w:lang w:val="en-GB"/>
        </w:rPr>
      </w:pPr>
      <w:r w:rsidRPr="003A1145">
        <w:rPr>
          <w:sz w:val="22"/>
          <w:szCs w:val="22"/>
          <w:lang w:val="en-GB"/>
        </w:rPr>
        <w:br w:type="page"/>
      </w:r>
    </w:p>
    <w:p w14:paraId="0A6514F3" w14:textId="77777777" w:rsidR="00C4130A" w:rsidRPr="003A1145" w:rsidRDefault="00C4130A" w:rsidP="00321847">
      <w:pPr>
        <w:widowControl w:val="0"/>
        <w:autoSpaceDE w:val="0"/>
        <w:autoSpaceDN w:val="0"/>
        <w:adjustRightInd w:val="0"/>
        <w:spacing w:after="240"/>
        <w:jc w:val="both"/>
        <w:rPr>
          <w:sz w:val="22"/>
          <w:szCs w:val="22"/>
          <w:lang w:val="en-GB"/>
        </w:rPr>
      </w:pPr>
    </w:p>
    <w:p w14:paraId="63E4A04E" w14:textId="55CB5744" w:rsidR="00C4130A" w:rsidRPr="003A1145" w:rsidRDefault="00C4130A" w:rsidP="00321847">
      <w:pPr>
        <w:pStyle w:val="GDNiveau1"/>
        <w:jc w:val="both"/>
        <w:rPr>
          <w:lang w:val="en-GB"/>
        </w:rPr>
      </w:pPr>
      <w:bookmarkStart w:id="18" w:name="_Toc378004203"/>
      <w:r w:rsidRPr="003A1145">
        <w:rPr>
          <w:lang w:val="en-GB"/>
        </w:rPr>
        <w:t>Is there a risk that the objective to create equality may actually lead to inequality</w:t>
      </w:r>
      <w:r w:rsidRPr="003A1145">
        <w:rPr>
          <w:rFonts w:cstheme="majorBidi"/>
          <w:lang w:val="en-GB"/>
        </w:rPr>
        <w:t>?</w:t>
      </w:r>
      <w:bookmarkEnd w:id="18"/>
    </w:p>
    <w:p w14:paraId="54E6B2CA" w14:textId="77777777" w:rsidR="00C4130A" w:rsidRPr="003A1145" w:rsidRDefault="00C4130A" w:rsidP="00321847">
      <w:pPr>
        <w:jc w:val="both"/>
        <w:rPr>
          <w:sz w:val="22"/>
          <w:szCs w:val="22"/>
          <w:lang w:val="en-GB"/>
        </w:rPr>
      </w:pPr>
    </w:p>
    <w:p w14:paraId="66C12509" w14:textId="53C2DFBC" w:rsidR="00C4130A" w:rsidRPr="003A1145" w:rsidRDefault="00C4130A" w:rsidP="00FA544F">
      <w:pPr>
        <w:pStyle w:val="GDPAPER"/>
        <w:spacing w:after="0"/>
        <w:jc w:val="both"/>
        <w:rPr>
          <w:lang w:val="en-GB"/>
        </w:rPr>
      </w:pPr>
      <w:r w:rsidRPr="003A1145">
        <w:rPr>
          <w:lang w:val="en-GB"/>
        </w:rPr>
        <w:t xml:space="preserve">               So who is actually benefitting from this new legislation? Some may say that the Gender Directive is unfair and that gender based pricing should be allowed because it is based on genetics, people’s way of life and cultural </w:t>
      </w:r>
      <w:r w:rsidR="003A1145" w:rsidRPr="003A1145">
        <w:rPr>
          <w:lang w:val="en-GB"/>
        </w:rPr>
        <w:t>behaviours</w:t>
      </w:r>
      <w:r w:rsidRPr="003A1145">
        <w:rPr>
          <w:lang w:val="en-GB"/>
        </w:rPr>
        <w:t xml:space="preserve"> in a given country. Why should a woman with who has no record of family illness with a very low risk of becoming ill have pay a much higher, </w:t>
      </w:r>
      <w:r w:rsidR="008A1ED0" w:rsidRPr="003A1145">
        <w:rPr>
          <w:lang w:val="en-GB"/>
        </w:rPr>
        <w:t>f</w:t>
      </w:r>
      <w:r w:rsidRPr="003A1145">
        <w:rPr>
          <w:lang w:val="en-GB"/>
        </w:rPr>
        <w:t xml:space="preserve">or the same critical illness premium to a male who has a history of family illnesses, exposed to a higher risk? </w:t>
      </w:r>
    </w:p>
    <w:p w14:paraId="35E2FDE2" w14:textId="57336EC4" w:rsidR="00C4130A" w:rsidRPr="003A1145" w:rsidRDefault="00C4130A" w:rsidP="00FA544F">
      <w:pPr>
        <w:pStyle w:val="GDPAPER"/>
        <w:spacing w:after="0"/>
        <w:jc w:val="both"/>
        <w:rPr>
          <w:lang w:val="en-GB"/>
        </w:rPr>
      </w:pPr>
      <w:r w:rsidRPr="003A1145">
        <w:rPr>
          <w:lang w:val="en-GB"/>
        </w:rPr>
        <w:t xml:space="preserve">               The Oxera report from The Association of British Insurers states that</w:t>
      </w:r>
      <w:proofErr w:type="gramStart"/>
      <w:r w:rsidRPr="003A1145">
        <w:rPr>
          <w:lang w:val="en-GB"/>
        </w:rPr>
        <w:t>;</w:t>
      </w:r>
      <w:proofErr w:type="gramEnd"/>
      <w:r w:rsidRPr="003A1145">
        <w:rPr>
          <w:lang w:val="en-GB"/>
        </w:rPr>
        <w:t xml:space="preserve"> “</w:t>
      </w:r>
      <w:r w:rsidRPr="003A1145">
        <w:rPr>
          <w:rFonts w:cs="Verdana"/>
          <w:lang w:val="en-GB"/>
        </w:rPr>
        <w:t>if the removal of gender results in greater weight being placed on other rating factors, this will result in result in redistribution along these other dimensions (e.g., age, medical history, occupation, credit score)”. This may be seemingly unfair compared to the gender-based approach as it puts more pressure on other factors such as discrimination on age or occupation.</w:t>
      </w:r>
      <w:r w:rsidRPr="003A1145">
        <w:rPr>
          <w:rFonts w:cs="Verdana"/>
          <w:color w:val="C0504D" w:themeColor="accent2"/>
          <w:lang w:val="en-GB"/>
        </w:rPr>
        <w:t xml:space="preserve"> </w:t>
      </w:r>
    </w:p>
    <w:p w14:paraId="6032A955" w14:textId="516673EC" w:rsidR="00C4130A" w:rsidRPr="003A1145" w:rsidRDefault="00C4130A" w:rsidP="00FA544F">
      <w:pPr>
        <w:pStyle w:val="GDPAPER"/>
        <w:spacing w:after="0"/>
        <w:jc w:val="both"/>
        <w:rPr>
          <w:rFonts w:ascii="Arial" w:hAnsi="Arial" w:cs="Arial"/>
          <w:color w:val="262626"/>
          <w:lang w:val="en-GB"/>
        </w:rPr>
      </w:pPr>
      <w:r w:rsidRPr="003A1145">
        <w:rPr>
          <w:lang w:val="en-GB"/>
        </w:rPr>
        <w:t xml:space="preserve">               We can establish that the cost of this implementation can be a major factor and a disadvantage to companies. Smaller insurance companies might be feeling the burden of this legislation a lot more than the larger ones. Implementation of the Gender Directive can be costly for consumers in the form of higher premiums, generally for women,</w:t>
      </w:r>
      <w:r w:rsidRPr="003A1145">
        <w:rPr>
          <w:rFonts w:cs="Arial"/>
          <w:color w:val="262626"/>
          <w:lang w:val="en-GB"/>
        </w:rPr>
        <w:t xml:space="preserve"> as they previously benefited from lower premiums.</w:t>
      </w:r>
    </w:p>
    <w:p w14:paraId="129700BE" w14:textId="70D87F83" w:rsidR="00C4130A" w:rsidRPr="003A1145" w:rsidRDefault="00C4130A" w:rsidP="00FA544F">
      <w:pPr>
        <w:pStyle w:val="GDPAPER"/>
        <w:spacing w:after="0"/>
        <w:jc w:val="both"/>
        <w:rPr>
          <w:rFonts w:cs="Verdana"/>
          <w:lang w:val="en-GB"/>
        </w:rPr>
      </w:pPr>
      <w:r w:rsidRPr="003A1145">
        <w:rPr>
          <w:lang w:val="en-GB"/>
        </w:rPr>
        <w:t xml:space="preserve">               </w:t>
      </w:r>
      <w:r w:rsidRPr="003A1145">
        <w:rPr>
          <w:rFonts w:cs="Verdana"/>
          <w:lang w:val="en-GB"/>
        </w:rPr>
        <w:t>However, it is not all doom and gloom. Gender equality creates fairness in premiums for both genders. Why should female smokers pay lower premiums than male smokers? After all, they will both suffer from the same disease. Although it is scientifically proven that women live longer than men and men previously had to pay more premiums for say critical illness insurance, it is now be the same for both genders. This is to make it fair for the male population, as this scientific study is not always the case for all individuals.</w:t>
      </w:r>
    </w:p>
    <w:p w14:paraId="28ECBF05" w14:textId="7B9E50CA" w:rsidR="00C4130A" w:rsidRPr="003A1145" w:rsidRDefault="00C4130A" w:rsidP="00FA544F">
      <w:pPr>
        <w:pStyle w:val="GDPAPER"/>
        <w:spacing w:after="0"/>
        <w:jc w:val="both"/>
        <w:rPr>
          <w:rFonts w:cs="Arial"/>
          <w:lang w:val="en-GB"/>
        </w:rPr>
      </w:pPr>
      <w:r w:rsidRPr="003A1145">
        <w:rPr>
          <w:lang w:val="en-GB"/>
        </w:rPr>
        <w:t xml:space="preserve">               </w:t>
      </w:r>
      <w:r w:rsidRPr="003A1145">
        <w:rPr>
          <w:rFonts w:cs="Arial"/>
          <w:lang w:val="en-GB"/>
        </w:rPr>
        <w:t xml:space="preserve">This new Directive can be beneficial to insurance companies as insurers are becoming more experienced in the way that they evaluate risks associated when calculating premiums. Instead of insurance companies making observations on the different risks of men and women, each individual is considered as a risk on their own. </w:t>
      </w:r>
    </w:p>
    <w:p w14:paraId="1D68E3C8" w14:textId="2DE59C31" w:rsidR="00C4130A" w:rsidRPr="003A1145" w:rsidRDefault="00C4130A" w:rsidP="00FA544F">
      <w:pPr>
        <w:pStyle w:val="GDPAPER"/>
        <w:spacing w:after="0"/>
        <w:jc w:val="both"/>
        <w:rPr>
          <w:rFonts w:ascii="Arial" w:hAnsi="Arial" w:cs="Arial"/>
          <w:sz w:val="26"/>
          <w:szCs w:val="26"/>
          <w:lang w:val="en-GB"/>
        </w:rPr>
      </w:pPr>
      <w:r w:rsidRPr="003A1145">
        <w:rPr>
          <w:lang w:val="en-GB"/>
        </w:rPr>
        <w:t xml:space="preserve">               </w:t>
      </w:r>
      <w:r w:rsidRPr="003A1145">
        <w:rPr>
          <w:rFonts w:cs="Arial"/>
          <w:lang w:val="en-GB"/>
        </w:rPr>
        <w:t>Institute and Factuality of Actuaries stated, “The Actuarial Profession is warning that EU moves to enforce gender equality in the setting of insurance rates and pension calculations could actually lead to greater inequality”</w:t>
      </w:r>
      <w:r w:rsidRPr="003A1145">
        <w:rPr>
          <w:rStyle w:val="EndnoteReference"/>
          <w:rFonts w:cs="Arial"/>
          <w:sz w:val="22"/>
          <w:szCs w:val="22"/>
          <w:lang w:val="en-GB"/>
        </w:rPr>
        <w:endnoteReference w:id="29"/>
      </w:r>
      <w:r w:rsidRPr="003A1145">
        <w:rPr>
          <w:rFonts w:cs="Arial"/>
          <w:lang w:val="en-GB"/>
        </w:rPr>
        <w:t xml:space="preserve">, so the objective to create equality may actually lead to inequality. Although gender is a clearly distinct differentiator amongst individuals and is useful for </w:t>
      </w:r>
      <w:r w:rsidR="003A1145" w:rsidRPr="003A1145">
        <w:rPr>
          <w:rFonts w:cs="Arial"/>
          <w:lang w:val="en-GB"/>
        </w:rPr>
        <w:t>analysing</w:t>
      </w:r>
      <w:r w:rsidRPr="003A1145">
        <w:rPr>
          <w:rFonts w:cs="Arial"/>
          <w:lang w:val="en-GB"/>
        </w:rPr>
        <w:t xml:space="preserve"> the level of risk associated with that individual, not being allowed to identifying two different risks groups could possible lead to greater inequity to most of the individuals of that group.</w:t>
      </w:r>
    </w:p>
    <w:p w14:paraId="5BF735A3" w14:textId="3CA0C1DF" w:rsidR="00C4130A" w:rsidRPr="003A1145" w:rsidRDefault="00C4130A" w:rsidP="00FA544F">
      <w:pPr>
        <w:pStyle w:val="GDPAPER"/>
        <w:spacing w:after="0"/>
        <w:jc w:val="both"/>
        <w:rPr>
          <w:rFonts w:cs="Arial"/>
          <w:lang w:val="en-GB"/>
        </w:rPr>
      </w:pPr>
      <w:r w:rsidRPr="003A1145">
        <w:rPr>
          <w:lang w:val="en-GB"/>
        </w:rPr>
        <w:t xml:space="preserve">               </w:t>
      </w:r>
      <w:r w:rsidRPr="003A1145">
        <w:rPr>
          <w:rFonts w:cs="Arial"/>
          <w:lang w:val="en-GB"/>
        </w:rPr>
        <w:t xml:space="preserve">The article published by the Institute and Faculty of Actuaries used an example of annuity insurance to demonstrate how the problem of gender inequality could arise. For example, if insurance companies offer the same annuity to both men and women, despite that women live longer than men, men will possibly choose to not purchase annuities as they have become more expensive. Insurers would be losing out on male customers due to this change. Insurers offering annuities have to price them roughly close to the higher female rate. Instead of insurers charging an average annuity rate between the previous cost for males and females, since last year, it has </w:t>
      </w:r>
      <w:r w:rsidRPr="003A1145">
        <w:rPr>
          <w:rFonts w:cs="Arial"/>
          <w:lang w:val="en-GB"/>
        </w:rPr>
        <w:lastRenderedPageBreak/>
        <w:t>now become more expensive at the higher female level. Although those companies selling car insurance policies only to women may not be successful after this ruling, this may possibly open opportunities for niche businesses regarding annuities, appealing to the female market. However, some may view this concept as discrimination, therefore needing further analysis.</w:t>
      </w:r>
    </w:p>
    <w:p w14:paraId="35D1A115" w14:textId="05B1EA4F" w:rsidR="00C4130A" w:rsidRPr="003A1145" w:rsidRDefault="00C4130A" w:rsidP="00FA544F">
      <w:pPr>
        <w:pStyle w:val="GDPAPER"/>
        <w:spacing w:after="0"/>
        <w:jc w:val="both"/>
        <w:rPr>
          <w:rFonts w:cs="Arial"/>
          <w:lang w:val="en-GB"/>
        </w:rPr>
      </w:pPr>
      <w:r w:rsidRPr="003A1145">
        <w:rPr>
          <w:lang w:val="en-GB"/>
        </w:rPr>
        <w:t xml:space="preserve">               </w:t>
      </w:r>
      <w:r w:rsidRPr="003A1145">
        <w:rPr>
          <w:rFonts w:cs="Arial"/>
          <w:lang w:val="en-GB"/>
        </w:rPr>
        <w:t xml:space="preserve">As mentioned before, young female drivers are facing premiums of up to 25% higher and young male drivers are benefiting from a reduction in premiums of up to 9%. It is highly expected that such a reduction for young male drivers </w:t>
      </w:r>
      <w:proofErr w:type="gramStart"/>
      <w:r w:rsidRPr="003A1145">
        <w:rPr>
          <w:rFonts w:cs="Arial"/>
          <w:lang w:val="en-GB"/>
        </w:rPr>
        <w:t>means</w:t>
      </w:r>
      <w:proofErr w:type="gramEnd"/>
      <w:r w:rsidRPr="003A1145">
        <w:rPr>
          <w:rFonts w:cs="Arial"/>
          <w:lang w:val="en-GB"/>
        </w:rPr>
        <w:t xml:space="preserve"> that they are more likely to be able to afford and insure more expensive, fast cars, increasing the risk of accidents further for that group. </w:t>
      </w:r>
    </w:p>
    <w:p w14:paraId="73270828" w14:textId="77777777" w:rsidR="00C4130A" w:rsidRPr="003A1145" w:rsidRDefault="00C4130A" w:rsidP="00FA544F">
      <w:pPr>
        <w:pStyle w:val="GDPAPER"/>
        <w:spacing w:after="0"/>
        <w:jc w:val="both"/>
        <w:rPr>
          <w:rFonts w:cs="Arial"/>
          <w:lang w:val="en-GB"/>
        </w:rPr>
      </w:pPr>
    </w:p>
    <w:p w14:paraId="461D6790" w14:textId="27225ED9" w:rsidR="00C4130A" w:rsidRPr="003A1145" w:rsidRDefault="00C4130A" w:rsidP="00321847">
      <w:pPr>
        <w:pStyle w:val="GDNiveau1"/>
        <w:jc w:val="both"/>
        <w:rPr>
          <w:lang w:val="en-GB"/>
        </w:rPr>
      </w:pPr>
      <w:bookmarkStart w:id="19" w:name="_Toc378004204"/>
      <w:r w:rsidRPr="003A1145">
        <w:rPr>
          <w:lang w:val="en-GB"/>
        </w:rPr>
        <w:t xml:space="preserve">Life insurance &amp; </w:t>
      </w:r>
      <w:r w:rsidRPr="003A1145">
        <w:rPr>
          <w:rFonts w:cstheme="majorBidi"/>
          <w:szCs w:val="32"/>
          <w:lang w:val="en-GB"/>
        </w:rPr>
        <w:t>Pensions</w:t>
      </w:r>
      <w:bookmarkEnd w:id="19"/>
    </w:p>
    <w:p w14:paraId="327FE83E" w14:textId="77777777" w:rsidR="00C4130A" w:rsidRPr="003A1145" w:rsidRDefault="00C4130A" w:rsidP="00321847">
      <w:pPr>
        <w:jc w:val="both"/>
        <w:rPr>
          <w:lang w:val="en-GB"/>
        </w:rPr>
      </w:pPr>
    </w:p>
    <w:p w14:paraId="2AD6B7D8" w14:textId="77777777" w:rsidR="00C4130A" w:rsidRPr="003A1145" w:rsidRDefault="00C4130A" w:rsidP="002A787B">
      <w:pPr>
        <w:pStyle w:val="GDPAPER"/>
        <w:spacing w:after="0"/>
        <w:jc w:val="both"/>
        <w:rPr>
          <w:lang w:val="en-GB"/>
        </w:rPr>
      </w:pPr>
      <w:r w:rsidRPr="003A1145">
        <w:rPr>
          <w:lang w:val="en-GB"/>
        </w:rPr>
        <w:t xml:space="preserve">               You may ask how will this affect pensions? In the UK, companies are no longer able to use gender as factor </w:t>
      </w:r>
      <w:r w:rsidRPr="003A1145">
        <w:rPr>
          <w:rFonts w:cs="Verdana"/>
          <w:lang w:val="en-GB"/>
        </w:rPr>
        <w:t xml:space="preserve">when deciding the </w:t>
      </w:r>
      <w:r w:rsidRPr="003A1145">
        <w:rPr>
          <w:lang w:val="en-GB"/>
        </w:rPr>
        <w:t xml:space="preserve">Government Actuary’s Department </w:t>
      </w:r>
      <w:r w:rsidRPr="003A1145">
        <w:rPr>
          <w:rFonts w:cs="Verdana"/>
          <w:lang w:val="en-GB"/>
        </w:rPr>
        <w:t>(GAD) maximum available to persons taking out a pension. In previous years, the GDA had different tables for men and women as they both have different mortality rates. This is why men were typically set higher GAD maxima to women.</w:t>
      </w:r>
      <w:r w:rsidRPr="003A1145">
        <w:rPr>
          <w:rFonts w:cs="Verdana"/>
          <w:color w:val="F79646" w:themeColor="accent6"/>
          <w:lang w:val="en-GB"/>
        </w:rPr>
        <w:t xml:space="preserve"> </w:t>
      </w:r>
      <w:r w:rsidRPr="003A1145">
        <w:rPr>
          <w:rFonts w:cs="Helvetica"/>
          <w:color w:val="F79646" w:themeColor="accent6"/>
          <w:lang w:val="en-GB"/>
        </w:rPr>
        <w:t xml:space="preserve"> </w:t>
      </w:r>
      <w:r w:rsidRPr="003A1145">
        <w:rPr>
          <w:rFonts w:cs="Verdana"/>
          <w:lang w:val="en-GB"/>
        </w:rPr>
        <w:t xml:space="preserve">Since </w:t>
      </w:r>
      <w:r w:rsidRPr="003A1145">
        <w:rPr>
          <w:lang w:val="en-GB"/>
        </w:rPr>
        <w:t xml:space="preserve">21st December 2012, income drawdown providers are required to use equal rates (of which the rates are issued by the GAD) for men and women to establish the maximum drawdown pension income. Women are now able to benefit from a higher drawdown pension income but men on the other hand, will still receive the same maximum drawdown pension income as before. </w:t>
      </w:r>
    </w:p>
    <w:p w14:paraId="5CBB0185" w14:textId="0983C3B0" w:rsidR="00C4130A" w:rsidRPr="003A1145" w:rsidRDefault="00C4130A" w:rsidP="002A787B">
      <w:pPr>
        <w:pStyle w:val="GDPAPER"/>
        <w:spacing w:after="0"/>
        <w:jc w:val="both"/>
        <w:rPr>
          <w:lang w:val="en-GB"/>
        </w:rPr>
      </w:pPr>
      <w:r w:rsidRPr="003A1145">
        <w:rPr>
          <w:lang w:val="en-GB"/>
        </w:rPr>
        <w:t xml:space="preserve">               It has been proven that on average, women live longer than men. However, this is not always the case for specific individuals and for this reason, it can be reasonable to say that pricing</w:t>
      </w:r>
      <w:r w:rsidRPr="003A1145">
        <w:rPr>
          <w:rFonts w:cs="Helvetica"/>
          <w:lang w:val="en-GB"/>
        </w:rPr>
        <w:t xml:space="preserve"> should be based more on individual </w:t>
      </w:r>
      <w:r w:rsidR="003A1145" w:rsidRPr="003A1145">
        <w:rPr>
          <w:rFonts w:cs="Helvetica"/>
          <w:lang w:val="en-GB"/>
        </w:rPr>
        <w:t>behavioural</w:t>
      </w:r>
      <w:r w:rsidRPr="003A1145">
        <w:rPr>
          <w:rFonts w:cs="Helvetica"/>
          <w:lang w:val="en-GB"/>
        </w:rPr>
        <w:t xml:space="preserve"> criteria rather than the gender group. </w:t>
      </w:r>
      <w:r w:rsidRPr="003A1145">
        <w:rPr>
          <w:lang w:val="en-GB"/>
        </w:rPr>
        <w:t xml:space="preserve">In all 27 countries of the European Union, statistics prove that women live longer than men, but the difference varies country to country. This is because each country has different environments, standard of living, lifestyle and cultural </w:t>
      </w:r>
      <w:r w:rsidR="003A1145" w:rsidRPr="003A1145">
        <w:rPr>
          <w:lang w:val="en-GB"/>
        </w:rPr>
        <w:t>behaviours</w:t>
      </w:r>
      <w:r w:rsidRPr="003A1145">
        <w:rPr>
          <w:lang w:val="en-GB"/>
        </w:rPr>
        <w:t>, which influence their life expectancy.</w:t>
      </w:r>
    </w:p>
    <w:p w14:paraId="28085DAB" w14:textId="77777777" w:rsidR="00C4130A" w:rsidRPr="003A1145" w:rsidRDefault="00C4130A" w:rsidP="002A787B">
      <w:pPr>
        <w:pStyle w:val="GDPAPER"/>
        <w:spacing w:after="0"/>
        <w:jc w:val="both"/>
        <w:rPr>
          <w:lang w:val="en-GB"/>
        </w:rPr>
      </w:pPr>
    </w:p>
    <w:p w14:paraId="22D8CCE1" w14:textId="01D56A8C" w:rsidR="00C4130A" w:rsidRPr="003A1145" w:rsidRDefault="00C4130A" w:rsidP="00321847">
      <w:pPr>
        <w:pStyle w:val="GDNiveau2"/>
        <w:jc w:val="both"/>
        <w:rPr>
          <w:lang w:val="en-GB"/>
        </w:rPr>
      </w:pPr>
      <w:bookmarkStart w:id="20" w:name="_Toc378004205"/>
      <w:r w:rsidRPr="003A1145">
        <w:rPr>
          <w:lang w:val="en-GB"/>
        </w:rPr>
        <w:t>Prospective</w:t>
      </w:r>
      <w:bookmarkEnd w:id="20"/>
    </w:p>
    <w:p w14:paraId="7238A316" w14:textId="77777777" w:rsidR="00C4130A" w:rsidRPr="003A1145" w:rsidRDefault="00C4130A" w:rsidP="00321847">
      <w:pPr>
        <w:jc w:val="both"/>
        <w:rPr>
          <w:rFonts w:cs="Arial"/>
          <w:sz w:val="22"/>
          <w:szCs w:val="22"/>
          <w:lang w:val="en-GB"/>
        </w:rPr>
      </w:pPr>
    </w:p>
    <w:p w14:paraId="0D363C76" w14:textId="306FF279" w:rsidR="00C4130A" w:rsidRPr="003A1145" w:rsidRDefault="00C4130A" w:rsidP="00321847">
      <w:pPr>
        <w:pStyle w:val="GDPAPER"/>
        <w:jc w:val="both"/>
        <w:rPr>
          <w:rFonts w:cs="Helvetica"/>
          <w:lang w:val="en-GB"/>
        </w:rPr>
      </w:pPr>
      <w:r w:rsidRPr="003A1145">
        <w:rPr>
          <w:lang w:val="en-GB"/>
        </w:rPr>
        <w:t xml:space="preserve">               If you are a male considering purchasing an annuity with your pension pot, you are likely to get an attractive pension than a woman of your age.</w:t>
      </w:r>
      <w:r w:rsidRPr="003A1145">
        <w:rPr>
          <w:color w:val="F79646" w:themeColor="accent6"/>
          <w:lang w:val="en-GB"/>
        </w:rPr>
        <w:t xml:space="preserve"> </w:t>
      </w:r>
      <w:r w:rsidRPr="003A1145">
        <w:rPr>
          <w:lang w:val="en-GB"/>
        </w:rPr>
        <w:t xml:space="preserve">The reason for this is because scientific study shows that women on average live longer, so </w:t>
      </w:r>
      <w:proofErr w:type="gramStart"/>
      <w:r w:rsidRPr="003A1145">
        <w:rPr>
          <w:lang w:val="en-GB"/>
        </w:rPr>
        <w:t>their</w:t>
      </w:r>
      <w:proofErr w:type="gramEnd"/>
      <w:r w:rsidRPr="003A1145">
        <w:rPr>
          <w:lang w:val="en-GB"/>
        </w:rPr>
        <w:t xml:space="preserve"> pensions are paid over a longer period, and for men, they are given larger annuities instead.</w:t>
      </w:r>
      <w:r w:rsidRPr="003A1145">
        <w:rPr>
          <w:color w:val="F79646" w:themeColor="accent6"/>
          <w:lang w:val="en-GB"/>
        </w:rPr>
        <w:t xml:space="preserve"> </w:t>
      </w:r>
      <w:r w:rsidRPr="003A1145">
        <w:rPr>
          <w:lang w:val="en-GB"/>
        </w:rPr>
        <w:t xml:space="preserve">However, recent scientific study shows that mortality rates are changing and that men are beginning to live longer in this century, falling close to female mortality rates. In the long term, this is not likely to be sustained in the future. Therefore, it is unfair to price premiums differently for men and women. Perhaps in the next decade the difference in mortality rates will be almost the same. </w:t>
      </w:r>
      <w:r w:rsidRPr="003A1145">
        <w:rPr>
          <w:rFonts w:cs="Helvetica"/>
          <w:lang w:val="en-GB"/>
        </w:rPr>
        <w:t xml:space="preserve">The Office of National Statistics published recent figures for gender mortality rates. The figures show that a man currently aged 65 will live to age 83 and woman currently aged 65 will live to age 85 on average. </w:t>
      </w:r>
    </w:p>
    <w:p w14:paraId="59EB9A61" w14:textId="77777777" w:rsidR="00C4130A" w:rsidRPr="003A1145" w:rsidRDefault="00C4130A" w:rsidP="00321847">
      <w:pPr>
        <w:pStyle w:val="GDPAPER"/>
        <w:keepNext/>
        <w:jc w:val="both"/>
        <w:rPr>
          <w:lang w:val="en-GB"/>
        </w:rPr>
      </w:pPr>
      <w:r w:rsidRPr="003A1145">
        <w:rPr>
          <w:noProof/>
          <w:lang w:val="en-GB"/>
        </w:rPr>
        <w:lastRenderedPageBreak/>
        <w:drawing>
          <wp:inline distT="0" distB="0" distL="0" distR="0" wp14:anchorId="665E4F16" wp14:editId="49B8B497">
            <wp:extent cx="4572000" cy="27432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94F297" w14:textId="26FFDEC1" w:rsidR="00C4130A" w:rsidRPr="003A1145" w:rsidRDefault="00C4130A" w:rsidP="00321847">
      <w:pPr>
        <w:pStyle w:val="Caption"/>
        <w:jc w:val="both"/>
        <w:rPr>
          <w:rFonts w:cs="Helvetica"/>
          <w:lang w:val="en-GB"/>
        </w:rPr>
      </w:pPr>
      <w:bookmarkStart w:id="21" w:name="_Toc378004627"/>
      <w:r w:rsidRPr="003A1145">
        <w:rPr>
          <w:lang w:val="en-GB"/>
        </w:rPr>
        <w:t xml:space="preserve">Figure </w:t>
      </w:r>
      <w:r w:rsidR="003A1145" w:rsidRPr="003A1145">
        <w:rPr>
          <w:lang w:val="en-GB"/>
        </w:rPr>
        <w:fldChar w:fldCharType="begin"/>
      </w:r>
      <w:r w:rsidR="003A1145" w:rsidRPr="003A1145">
        <w:rPr>
          <w:lang w:val="en-GB"/>
        </w:rPr>
        <w:instrText xml:space="preserve"> SEQ Figure \* ARABIC </w:instrText>
      </w:r>
      <w:r w:rsidR="003A1145" w:rsidRPr="003A1145">
        <w:rPr>
          <w:lang w:val="en-GB"/>
        </w:rPr>
        <w:fldChar w:fldCharType="separate"/>
      </w:r>
      <w:r w:rsidR="00DA7C69" w:rsidRPr="003A1145">
        <w:rPr>
          <w:noProof/>
          <w:lang w:val="en-GB"/>
        </w:rPr>
        <w:t>4</w:t>
      </w:r>
      <w:r w:rsidR="003A1145" w:rsidRPr="003A1145">
        <w:rPr>
          <w:noProof/>
          <w:lang w:val="en-GB"/>
        </w:rPr>
        <w:fldChar w:fldCharType="end"/>
      </w:r>
      <w:proofErr w:type="gramStart"/>
      <w:r w:rsidRPr="003A1145">
        <w:rPr>
          <w:lang w:val="en-GB"/>
        </w:rPr>
        <w:t xml:space="preserve"> :</w:t>
      </w:r>
      <w:proofErr w:type="gramEnd"/>
      <w:r w:rsidRPr="003A1145">
        <w:rPr>
          <w:lang w:val="en-GB"/>
        </w:rPr>
        <w:t xml:space="preserve"> Age-standardised mortality rates by sex 1979-2010 - Source : Office for National Statistics</w:t>
      </w:r>
      <w:bookmarkEnd w:id="21"/>
    </w:p>
    <w:p w14:paraId="74BA38FB" w14:textId="77777777" w:rsidR="00C4130A" w:rsidRPr="003A1145" w:rsidRDefault="00C4130A" w:rsidP="00321847">
      <w:pPr>
        <w:jc w:val="both"/>
        <w:rPr>
          <w:rFonts w:cs="Helvetica"/>
          <w:sz w:val="22"/>
          <w:szCs w:val="22"/>
          <w:lang w:val="en-GB"/>
        </w:rPr>
      </w:pPr>
    </w:p>
    <w:p w14:paraId="7E2D4018" w14:textId="77777777" w:rsidR="00C4130A" w:rsidRPr="003A1145" w:rsidRDefault="00C4130A" w:rsidP="00321847">
      <w:pPr>
        <w:keepNext/>
        <w:jc w:val="both"/>
        <w:rPr>
          <w:lang w:val="en-GB"/>
        </w:rPr>
      </w:pPr>
      <w:r w:rsidRPr="003A1145">
        <w:rPr>
          <w:noProof/>
          <w:lang w:val="en-GB"/>
        </w:rPr>
        <w:drawing>
          <wp:inline distT="0" distB="0" distL="0" distR="0" wp14:anchorId="34BA333C" wp14:editId="7BAAB112">
            <wp:extent cx="4572000" cy="2612571"/>
            <wp:effectExtent l="0" t="0" r="25400" b="292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163175" w14:textId="77777777" w:rsidR="00C4130A" w:rsidRPr="003A1145" w:rsidRDefault="00C4130A" w:rsidP="00321847">
      <w:pPr>
        <w:pStyle w:val="Caption"/>
        <w:jc w:val="both"/>
        <w:rPr>
          <w:lang w:val="en-GB"/>
        </w:rPr>
      </w:pPr>
    </w:p>
    <w:p w14:paraId="2728E547" w14:textId="207079F1" w:rsidR="00C4130A" w:rsidRPr="003A1145" w:rsidRDefault="00C4130A" w:rsidP="00321847">
      <w:pPr>
        <w:pStyle w:val="Caption"/>
        <w:jc w:val="both"/>
        <w:rPr>
          <w:rFonts w:cs="Helvetica"/>
          <w:sz w:val="22"/>
          <w:szCs w:val="22"/>
          <w:lang w:val="en-GB"/>
        </w:rPr>
      </w:pPr>
      <w:bookmarkStart w:id="22" w:name="_Toc378004628"/>
      <w:r w:rsidRPr="003A1145">
        <w:rPr>
          <w:lang w:val="en-GB"/>
        </w:rPr>
        <w:t xml:space="preserve">Figure </w:t>
      </w:r>
      <w:r w:rsidR="003A1145" w:rsidRPr="003A1145">
        <w:rPr>
          <w:lang w:val="en-GB"/>
        </w:rPr>
        <w:fldChar w:fldCharType="begin"/>
      </w:r>
      <w:r w:rsidR="003A1145" w:rsidRPr="003A1145">
        <w:rPr>
          <w:lang w:val="en-GB"/>
        </w:rPr>
        <w:instrText xml:space="preserve"> SEQ Figure</w:instrText>
      </w:r>
      <w:r w:rsidR="003A1145" w:rsidRPr="003A1145">
        <w:rPr>
          <w:lang w:val="en-GB"/>
        </w:rPr>
        <w:instrText xml:space="preserve"> \* ARABIC </w:instrText>
      </w:r>
      <w:r w:rsidR="003A1145" w:rsidRPr="003A1145">
        <w:rPr>
          <w:lang w:val="en-GB"/>
        </w:rPr>
        <w:fldChar w:fldCharType="separate"/>
      </w:r>
      <w:r w:rsidR="00DA7C69" w:rsidRPr="003A1145">
        <w:rPr>
          <w:noProof/>
          <w:lang w:val="en-GB"/>
        </w:rPr>
        <w:t>5</w:t>
      </w:r>
      <w:r w:rsidR="003A1145" w:rsidRPr="003A1145">
        <w:rPr>
          <w:noProof/>
          <w:lang w:val="en-GB"/>
        </w:rPr>
        <w:fldChar w:fldCharType="end"/>
      </w:r>
      <w:proofErr w:type="gramStart"/>
      <w:r w:rsidRPr="003A1145">
        <w:rPr>
          <w:lang w:val="en-GB"/>
        </w:rPr>
        <w:t xml:space="preserve"> :</w:t>
      </w:r>
      <w:proofErr w:type="gramEnd"/>
      <w:r w:rsidRPr="003A1145">
        <w:rPr>
          <w:lang w:val="en-GB"/>
        </w:rPr>
        <w:t xml:space="preserve"> UK mortality rates prediction 1980-2030 - Source: Office for National Statistics</w:t>
      </w:r>
      <w:bookmarkEnd w:id="22"/>
    </w:p>
    <w:p w14:paraId="66F0A471" w14:textId="77777777" w:rsidR="00C4130A" w:rsidRPr="003A1145" w:rsidRDefault="00C4130A" w:rsidP="00321847">
      <w:pPr>
        <w:jc w:val="both"/>
        <w:rPr>
          <w:rFonts w:cs="Helvetica"/>
          <w:sz w:val="22"/>
          <w:szCs w:val="22"/>
          <w:lang w:val="en-GB"/>
        </w:rPr>
      </w:pPr>
    </w:p>
    <w:p w14:paraId="38E1601D" w14:textId="4885C891" w:rsidR="00C4130A" w:rsidRPr="003A1145" w:rsidRDefault="00C4130A" w:rsidP="00A84F0C">
      <w:pPr>
        <w:pStyle w:val="GDPAPER"/>
        <w:spacing w:after="0"/>
        <w:jc w:val="both"/>
        <w:rPr>
          <w:rFonts w:ascii="Times" w:hAnsi="Times"/>
          <w:color w:val="C0504D" w:themeColor="accent2"/>
          <w:sz w:val="26"/>
          <w:szCs w:val="26"/>
          <w:lang w:val="en-GB"/>
        </w:rPr>
      </w:pPr>
      <w:r w:rsidRPr="003A1145">
        <w:rPr>
          <w:lang w:val="en-GB"/>
        </w:rPr>
        <w:t xml:space="preserve">               After the analysis of figures published by the Office for National Statistics, it is predicted that men could catch up before 2029, given that lifestyle and medical treatment improves. However, EU mortality has remained stable for 10 years since 1980 of under 5.0 million deaths per year.</w:t>
      </w:r>
      <w:r w:rsidRPr="003A1145">
        <w:rPr>
          <w:rFonts w:ascii="Times" w:hAnsi="Times"/>
          <w:sz w:val="26"/>
          <w:szCs w:val="26"/>
          <w:lang w:val="en-GB"/>
        </w:rPr>
        <w:t xml:space="preserve"> </w:t>
      </w:r>
      <w:r w:rsidRPr="003A1145">
        <w:rPr>
          <w:lang w:val="en-GB"/>
        </w:rPr>
        <w:t xml:space="preserve">Economic development in each EU member state and improvements in environmental and medical systems has led to an increase in overall life expectancy. It is only Europe that has maintained this constant development for several decades and because of this, the European Union has the highest life expectancy than any other continents around the world. </w:t>
      </w:r>
    </w:p>
    <w:p w14:paraId="393102F1" w14:textId="7C02D22A" w:rsidR="00C4130A" w:rsidRPr="003A1145" w:rsidRDefault="00C4130A" w:rsidP="00A84F0C">
      <w:pPr>
        <w:pStyle w:val="GDPAPER"/>
        <w:spacing w:after="0"/>
        <w:jc w:val="both"/>
        <w:rPr>
          <w:rFonts w:ascii="Arial" w:hAnsi="Arial" w:cs="Arial"/>
          <w:color w:val="262626"/>
          <w:sz w:val="28"/>
          <w:szCs w:val="28"/>
          <w:lang w:val="en-GB"/>
        </w:rPr>
      </w:pPr>
      <w:r w:rsidRPr="003A1145">
        <w:rPr>
          <w:lang w:val="en-GB"/>
        </w:rPr>
        <w:t xml:space="preserve">               </w:t>
      </w:r>
      <w:r w:rsidRPr="003A1145">
        <w:rPr>
          <w:rFonts w:cs="Arial"/>
          <w:color w:val="262626"/>
          <w:lang w:val="en-GB"/>
        </w:rPr>
        <w:t>Prof Mayhew of Cass Business School in London stated, "One of the main reasons, I think, is the trend in the prevalence of smoking. Smoking took off after 1920 in the male population and at its high about 80% of males smoked”</w:t>
      </w:r>
      <w:r w:rsidRPr="003A1145">
        <w:rPr>
          <w:rStyle w:val="EndnoteReference"/>
          <w:rFonts w:cs="Arial"/>
          <w:color w:val="262626"/>
          <w:sz w:val="22"/>
          <w:szCs w:val="22"/>
          <w:lang w:val="en-GB"/>
        </w:rPr>
        <w:endnoteReference w:id="30"/>
      </w:r>
      <w:r w:rsidRPr="003A1145">
        <w:rPr>
          <w:rFonts w:cs="Arial"/>
          <w:color w:val="262626"/>
          <w:lang w:val="en-GB"/>
        </w:rPr>
        <w:t xml:space="preserve">. As in the past decade, there has been a rise in female smokers; it is highly likely that men and </w:t>
      </w:r>
      <w:r w:rsidRPr="003A1145">
        <w:rPr>
          <w:rFonts w:cs="Arial"/>
          <w:color w:val="262626"/>
          <w:lang w:val="en-GB"/>
        </w:rPr>
        <w:lastRenderedPageBreak/>
        <w:t>women will eventually have the same mortality rate in the future. It was also down to the lifestyle of men in the 1970s. The majority of the male population worked in coalmines and factories, places with hazardous conditions but now, women are adopting male life expectancies.</w:t>
      </w:r>
      <w:r w:rsidRPr="003A1145">
        <w:rPr>
          <w:rFonts w:ascii="Arial" w:hAnsi="Arial" w:cs="Arial"/>
          <w:color w:val="262626"/>
          <w:sz w:val="28"/>
          <w:szCs w:val="28"/>
          <w:lang w:val="en-GB"/>
        </w:rPr>
        <w:t xml:space="preserve"> </w:t>
      </w:r>
    </w:p>
    <w:p w14:paraId="284A9931" w14:textId="007EB2D1" w:rsidR="00C4130A" w:rsidRPr="003A1145" w:rsidRDefault="00C4130A" w:rsidP="00A84F0C">
      <w:pPr>
        <w:pStyle w:val="GDPAPER"/>
        <w:spacing w:after="0"/>
        <w:jc w:val="both"/>
        <w:rPr>
          <w:lang w:val="en-GB"/>
        </w:rPr>
      </w:pPr>
      <w:r w:rsidRPr="003A1145">
        <w:rPr>
          <w:lang w:val="en-GB"/>
        </w:rPr>
        <w:t xml:space="preserve">               </w:t>
      </w:r>
      <w:r w:rsidRPr="003A1145">
        <w:rPr>
          <w:rFonts w:cs="Noteworthy Light"/>
          <w:lang w:val="en-GB"/>
        </w:rPr>
        <w:t>Now, women in drawdown at 65 will see an 8 per cent boost in their pension income, and women at 75 will see a further increase of around 10 per cent</w:t>
      </w:r>
      <w:r w:rsidRPr="003A1145">
        <w:rPr>
          <w:rStyle w:val="EndnoteReference"/>
          <w:rFonts w:cs="Noteworthy Light"/>
          <w:sz w:val="22"/>
          <w:szCs w:val="22"/>
          <w:lang w:val="en-GB"/>
        </w:rPr>
        <w:endnoteReference w:id="31"/>
      </w:r>
      <w:r w:rsidRPr="003A1145">
        <w:rPr>
          <w:rFonts w:cs="Noteworthy Light"/>
          <w:lang w:val="en-GB"/>
        </w:rPr>
        <w:t>.</w:t>
      </w:r>
      <w:r w:rsidRPr="003A1145">
        <w:rPr>
          <w:lang w:val="en-GB"/>
        </w:rPr>
        <w:t xml:space="preserve"> It is likely that more and more insurers will cut male annuity rates so they are in accordance with female rates.</w:t>
      </w:r>
    </w:p>
    <w:p w14:paraId="73685FBB" w14:textId="667CE9A5" w:rsidR="00C4130A" w:rsidRPr="003A1145" w:rsidRDefault="00C4130A" w:rsidP="00A84F0C">
      <w:pPr>
        <w:pStyle w:val="GDPAPER"/>
        <w:spacing w:after="0"/>
        <w:jc w:val="both"/>
        <w:rPr>
          <w:lang w:val="en-GB"/>
        </w:rPr>
      </w:pPr>
      <w:r w:rsidRPr="003A1145">
        <w:rPr>
          <w:lang w:val="en-GB"/>
        </w:rPr>
        <w:t xml:space="preserve">               If we take a look at the French population, it is a different situation. Indeed, the French demographer France </w:t>
      </w:r>
      <w:proofErr w:type="spellStart"/>
      <w:r w:rsidRPr="003A1145">
        <w:rPr>
          <w:lang w:val="en-GB"/>
        </w:rPr>
        <w:t>Meslé</w:t>
      </w:r>
      <w:proofErr w:type="spellEnd"/>
      <w:r w:rsidRPr="003A1145">
        <w:rPr>
          <w:lang w:val="en-GB"/>
        </w:rPr>
        <w:t xml:space="preserve"> compares on a graph the difference of gender mortality gap between England-Wales and France specifically in years 1950, 1970, 1990 and 2000. We see the trend is the same but the gap is lower. It decreases faster in England &amp; Wales compare to France</w:t>
      </w:r>
      <w:r w:rsidR="00005F11" w:rsidRPr="003A1145">
        <w:rPr>
          <w:rStyle w:val="FootnoteReference"/>
          <w:lang w:val="en-GB"/>
        </w:rPr>
        <w:footnoteReference w:id="10"/>
      </w:r>
      <w:r w:rsidRPr="003A1145">
        <w:rPr>
          <w:lang w:val="en-GB"/>
        </w:rPr>
        <w:t>.</w:t>
      </w:r>
    </w:p>
    <w:p w14:paraId="7860085E" w14:textId="4000F1D5" w:rsidR="00C4130A" w:rsidRPr="003A1145" w:rsidRDefault="00C4130A" w:rsidP="00321847">
      <w:pPr>
        <w:pStyle w:val="GDPAPER"/>
        <w:jc w:val="both"/>
        <w:rPr>
          <w:lang w:val="en-GB"/>
        </w:rPr>
      </w:pPr>
      <w:r w:rsidRPr="003A1145">
        <w:rPr>
          <w:lang w:val="en-GB"/>
        </w:rPr>
        <w:t xml:space="preserve">               It is also interesting to observe the French Institute of Statistics forecast of the gender life expectancy gap for the next few decades:</w:t>
      </w:r>
    </w:p>
    <w:p w14:paraId="6AAEF5BF" w14:textId="77777777" w:rsidR="00C4130A" w:rsidRPr="003A1145" w:rsidRDefault="00C4130A" w:rsidP="00321847">
      <w:pPr>
        <w:keepNext/>
        <w:widowControl w:val="0"/>
        <w:autoSpaceDE w:val="0"/>
        <w:autoSpaceDN w:val="0"/>
        <w:adjustRightInd w:val="0"/>
        <w:spacing w:after="280"/>
        <w:jc w:val="both"/>
        <w:rPr>
          <w:lang w:val="en-GB"/>
        </w:rPr>
      </w:pPr>
      <w:r w:rsidRPr="003A1145">
        <w:rPr>
          <w:noProof/>
          <w:lang w:val="en-GB"/>
        </w:rPr>
        <w:drawing>
          <wp:inline distT="0" distB="0" distL="0" distR="0" wp14:anchorId="20D83701" wp14:editId="72637DA0">
            <wp:extent cx="5156200" cy="321056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169EA4" w14:textId="0CCB739D" w:rsidR="00C4130A" w:rsidRPr="003A1145" w:rsidRDefault="00C4130A" w:rsidP="00321847">
      <w:pPr>
        <w:pStyle w:val="Caption"/>
        <w:jc w:val="both"/>
        <w:rPr>
          <w:lang w:val="en-GB"/>
        </w:rPr>
      </w:pPr>
      <w:bookmarkStart w:id="23" w:name="_Toc378004629"/>
      <w:r w:rsidRPr="003A1145">
        <w:rPr>
          <w:lang w:val="en-GB"/>
        </w:rPr>
        <w:t xml:space="preserve">Figure </w:t>
      </w:r>
      <w:r w:rsidR="003A1145" w:rsidRPr="003A1145">
        <w:rPr>
          <w:lang w:val="en-GB"/>
        </w:rPr>
        <w:fldChar w:fldCharType="begin"/>
      </w:r>
      <w:r w:rsidR="003A1145" w:rsidRPr="003A1145">
        <w:rPr>
          <w:lang w:val="en-GB"/>
        </w:rPr>
        <w:instrText xml:space="preserve"> SEQ Figure \* ARABIC </w:instrText>
      </w:r>
      <w:r w:rsidR="003A1145" w:rsidRPr="003A1145">
        <w:rPr>
          <w:lang w:val="en-GB"/>
        </w:rPr>
        <w:fldChar w:fldCharType="separate"/>
      </w:r>
      <w:r w:rsidR="00DA7C69" w:rsidRPr="003A1145">
        <w:rPr>
          <w:noProof/>
          <w:lang w:val="en-GB"/>
        </w:rPr>
        <w:t>6</w:t>
      </w:r>
      <w:r w:rsidR="003A1145" w:rsidRPr="003A1145">
        <w:rPr>
          <w:noProof/>
          <w:lang w:val="en-GB"/>
        </w:rPr>
        <w:fldChar w:fldCharType="end"/>
      </w:r>
      <w:proofErr w:type="gramStart"/>
      <w:r w:rsidRPr="003A1145">
        <w:rPr>
          <w:lang w:val="en-GB"/>
        </w:rPr>
        <w:t xml:space="preserve"> :</w:t>
      </w:r>
      <w:proofErr w:type="gramEnd"/>
      <w:r w:rsidRPr="003A1145">
        <w:rPr>
          <w:lang w:val="en-GB"/>
        </w:rPr>
        <w:t xml:space="preserve"> Life expectancy at birth time </w:t>
      </w:r>
      <w:proofErr w:type="spellStart"/>
      <w:r w:rsidRPr="003A1145">
        <w:rPr>
          <w:lang w:val="en-GB"/>
        </w:rPr>
        <w:t>serie</w:t>
      </w:r>
      <w:proofErr w:type="spellEnd"/>
      <w:r w:rsidRPr="003A1145">
        <w:rPr>
          <w:lang w:val="en-GB"/>
        </w:rPr>
        <w:t xml:space="preserve"> and projection by gender in France - Source: INSEE, estimation de population et </w:t>
      </w:r>
      <w:proofErr w:type="spellStart"/>
      <w:r w:rsidRPr="003A1145">
        <w:rPr>
          <w:lang w:val="en-GB"/>
        </w:rPr>
        <w:t>statistiques</w:t>
      </w:r>
      <w:proofErr w:type="spellEnd"/>
      <w:r w:rsidRPr="003A1145">
        <w:rPr>
          <w:lang w:val="en-GB"/>
        </w:rPr>
        <w:t xml:space="preserve"> de </w:t>
      </w:r>
      <w:proofErr w:type="spellStart"/>
      <w:r w:rsidRPr="003A1145">
        <w:rPr>
          <w:lang w:val="en-GB"/>
        </w:rPr>
        <w:t>l'état</w:t>
      </w:r>
      <w:proofErr w:type="spellEnd"/>
      <w:r w:rsidRPr="003A1145">
        <w:rPr>
          <w:lang w:val="en-GB"/>
        </w:rPr>
        <w:t xml:space="preserve"> civil et projection de population 2007-2060</w:t>
      </w:r>
      <w:bookmarkEnd w:id="23"/>
    </w:p>
    <w:p w14:paraId="35DE1B2C" w14:textId="12566E73" w:rsidR="00C4130A" w:rsidRPr="003A1145" w:rsidRDefault="00C4130A" w:rsidP="00321847">
      <w:pPr>
        <w:pStyle w:val="GDPAPER"/>
        <w:jc w:val="both"/>
        <w:rPr>
          <w:lang w:val="en-GB"/>
        </w:rPr>
      </w:pPr>
      <w:r w:rsidRPr="003A1145">
        <w:rPr>
          <w:lang w:val="en-GB"/>
        </w:rPr>
        <w:t xml:space="preserve">               As we can see, the lifespan gap between men and women does not disappear as fast as it is expected in the UK. France </w:t>
      </w:r>
      <w:proofErr w:type="spellStart"/>
      <w:r w:rsidRPr="003A1145">
        <w:rPr>
          <w:lang w:val="en-GB"/>
        </w:rPr>
        <w:t>Meslé</w:t>
      </w:r>
      <w:proofErr w:type="spellEnd"/>
      <w:r w:rsidRPr="003A1145">
        <w:rPr>
          <w:lang w:val="en-GB"/>
        </w:rPr>
        <w:t xml:space="preserve"> from the INED French demographic institute shows that this does not converge at any age and any place as we can see on the chart about Japan</w:t>
      </w:r>
      <w:r w:rsidR="00005F11" w:rsidRPr="003A1145">
        <w:rPr>
          <w:rStyle w:val="FootnoteReference"/>
          <w:lang w:val="en-GB"/>
        </w:rPr>
        <w:footnoteReference w:id="11"/>
      </w:r>
      <w:r w:rsidRPr="003A1145">
        <w:rPr>
          <w:lang w:val="en-GB"/>
        </w:rPr>
        <w:t>.</w:t>
      </w:r>
    </w:p>
    <w:p w14:paraId="4787B3BA" w14:textId="68E83B22" w:rsidR="00C4130A" w:rsidRPr="003A1145" w:rsidRDefault="00C4130A" w:rsidP="00321847">
      <w:pPr>
        <w:pStyle w:val="GDNiveau2"/>
        <w:jc w:val="both"/>
        <w:rPr>
          <w:lang w:val="en-GB"/>
        </w:rPr>
      </w:pPr>
      <w:bookmarkStart w:id="24" w:name="_Toc378004206"/>
      <w:r w:rsidRPr="003A1145">
        <w:rPr>
          <w:lang w:val="en-GB"/>
        </w:rPr>
        <w:lastRenderedPageBreak/>
        <w:t>Men and women lifespan are different across EU</w:t>
      </w:r>
      <w:bookmarkEnd w:id="24"/>
    </w:p>
    <w:p w14:paraId="3C06B8B1" w14:textId="77777777" w:rsidR="00C4130A" w:rsidRPr="003A1145" w:rsidRDefault="00C4130A" w:rsidP="00321847">
      <w:pPr>
        <w:widowControl w:val="0"/>
        <w:autoSpaceDE w:val="0"/>
        <w:autoSpaceDN w:val="0"/>
        <w:adjustRightInd w:val="0"/>
        <w:spacing w:after="280"/>
        <w:jc w:val="both"/>
        <w:rPr>
          <w:rFonts w:cs="Helvetica"/>
          <w:sz w:val="22"/>
          <w:szCs w:val="22"/>
          <w:lang w:val="en-GB"/>
        </w:rPr>
      </w:pPr>
    </w:p>
    <w:p w14:paraId="3FEF493A" w14:textId="4BE027ED" w:rsidR="00C4130A" w:rsidRPr="003A1145" w:rsidRDefault="00C4130A" w:rsidP="00321847">
      <w:pPr>
        <w:pStyle w:val="GDPAPER"/>
        <w:jc w:val="both"/>
        <w:rPr>
          <w:lang w:val="en-GB"/>
        </w:rPr>
      </w:pPr>
      <w:r w:rsidRPr="003A1145">
        <w:rPr>
          <w:lang w:val="en-GB"/>
        </w:rPr>
        <w:t xml:space="preserve">               If we come back to the EU, precisely in the UK, France, Belgium and Luxembourg, we see thanks to Eurostat figures that the lifespan gap is lower all across those countries but the relative value and the trend are different especially after 65 years old.</w:t>
      </w:r>
    </w:p>
    <w:p w14:paraId="715E1174" w14:textId="77777777" w:rsidR="00C4130A" w:rsidRPr="003A1145" w:rsidRDefault="00C4130A" w:rsidP="00321847">
      <w:pPr>
        <w:keepNext/>
        <w:widowControl w:val="0"/>
        <w:autoSpaceDE w:val="0"/>
        <w:autoSpaceDN w:val="0"/>
        <w:adjustRightInd w:val="0"/>
        <w:spacing w:after="280"/>
        <w:jc w:val="both"/>
        <w:rPr>
          <w:lang w:val="en-GB"/>
        </w:rPr>
      </w:pPr>
      <w:r w:rsidRPr="003A1145">
        <w:rPr>
          <w:noProof/>
          <w:lang w:val="en-GB"/>
        </w:rPr>
        <w:drawing>
          <wp:inline distT="0" distB="0" distL="0" distR="0" wp14:anchorId="6F97CFF6" wp14:editId="055A8B11">
            <wp:extent cx="4572000" cy="27432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DE2552" w14:textId="7AACF908" w:rsidR="00C4130A" w:rsidRPr="003A1145" w:rsidRDefault="00C4130A" w:rsidP="00321847">
      <w:pPr>
        <w:pStyle w:val="Caption"/>
        <w:jc w:val="both"/>
        <w:rPr>
          <w:rFonts w:cs="Helvetica"/>
          <w:sz w:val="22"/>
          <w:szCs w:val="22"/>
          <w:lang w:val="en-GB"/>
        </w:rPr>
      </w:pPr>
      <w:bookmarkStart w:id="25" w:name="_Toc378004630"/>
      <w:r w:rsidRPr="003A1145">
        <w:rPr>
          <w:lang w:val="en-GB"/>
        </w:rPr>
        <w:t xml:space="preserve">Figure </w:t>
      </w:r>
      <w:r w:rsidR="003A1145" w:rsidRPr="003A1145">
        <w:rPr>
          <w:lang w:val="en-GB"/>
        </w:rPr>
        <w:fldChar w:fldCharType="begin"/>
      </w:r>
      <w:r w:rsidR="003A1145" w:rsidRPr="003A1145">
        <w:rPr>
          <w:lang w:val="en-GB"/>
        </w:rPr>
        <w:instrText xml:space="preserve"> SEQ Figure \* ARABIC </w:instrText>
      </w:r>
      <w:r w:rsidR="003A1145" w:rsidRPr="003A1145">
        <w:rPr>
          <w:lang w:val="en-GB"/>
        </w:rPr>
        <w:fldChar w:fldCharType="separate"/>
      </w:r>
      <w:r w:rsidR="00DA7C69" w:rsidRPr="003A1145">
        <w:rPr>
          <w:noProof/>
          <w:lang w:val="en-GB"/>
        </w:rPr>
        <w:t>7</w:t>
      </w:r>
      <w:r w:rsidR="003A1145" w:rsidRPr="003A1145">
        <w:rPr>
          <w:noProof/>
          <w:lang w:val="en-GB"/>
        </w:rPr>
        <w:fldChar w:fldCharType="end"/>
      </w:r>
      <w:r w:rsidRPr="003A1145">
        <w:rPr>
          <w:lang w:val="en-GB"/>
        </w:rPr>
        <w:t xml:space="preserve">: Gender Gap (Women – Men) in life expectancy at age 65 1998 &amp; 2011 in years - </w:t>
      </w:r>
      <w:proofErr w:type="gramStart"/>
      <w:r w:rsidRPr="003A1145">
        <w:rPr>
          <w:lang w:val="en-GB"/>
        </w:rPr>
        <w:t>Source :</w:t>
      </w:r>
      <w:proofErr w:type="gramEnd"/>
      <w:r w:rsidRPr="003A1145">
        <w:rPr>
          <w:lang w:val="en-GB"/>
        </w:rPr>
        <w:t xml:space="preserve"> Eurostat [</w:t>
      </w:r>
      <w:proofErr w:type="spellStart"/>
      <w:r w:rsidRPr="003A1145">
        <w:rPr>
          <w:lang w:val="en-GB"/>
        </w:rPr>
        <w:t>demo_mlexpec</w:t>
      </w:r>
      <w:proofErr w:type="spellEnd"/>
      <w:r w:rsidRPr="003A1145">
        <w:rPr>
          <w:lang w:val="en-GB"/>
        </w:rPr>
        <w:t>]</w:t>
      </w:r>
      <w:bookmarkEnd w:id="25"/>
    </w:p>
    <w:p w14:paraId="7501FB5D" w14:textId="03ABA51C" w:rsidR="00891250" w:rsidRPr="003A1145" w:rsidRDefault="00891250">
      <w:pPr>
        <w:rPr>
          <w:rFonts w:cs="Helvetica"/>
          <w:sz w:val="22"/>
          <w:szCs w:val="22"/>
          <w:lang w:val="en-GB"/>
        </w:rPr>
      </w:pPr>
      <w:r w:rsidRPr="003A1145">
        <w:rPr>
          <w:rFonts w:cs="Helvetica"/>
          <w:sz w:val="22"/>
          <w:szCs w:val="22"/>
          <w:lang w:val="en-GB"/>
        </w:rPr>
        <w:br w:type="page"/>
      </w:r>
    </w:p>
    <w:p w14:paraId="6AE9E2C9" w14:textId="77777777" w:rsidR="00C4130A" w:rsidRPr="003A1145" w:rsidRDefault="00C4130A" w:rsidP="00321847">
      <w:pPr>
        <w:widowControl w:val="0"/>
        <w:autoSpaceDE w:val="0"/>
        <w:autoSpaceDN w:val="0"/>
        <w:adjustRightInd w:val="0"/>
        <w:spacing w:after="280"/>
        <w:jc w:val="both"/>
        <w:rPr>
          <w:rFonts w:cs="Helvetica"/>
          <w:sz w:val="22"/>
          <w:szCs w:val="22"/>
          <w:lang w:val="en-GB"/>
        </w:rPr>
      </w:pPr>
    </w:p>
    <w:p w14:paraId="482AFC6A" w14:textId="33C0AB0A" w:rsidR="00C4130A" w:rsidRPr="003A1145" w:rsidRDefault="00C4130A" w:rsidP="00321847">
      <w:pPr>
        <w:widowControl w:val="0"/>
        <w:autoSpaceDE w:val="0"/>
        <w:autoSpaceDN w:val="0"/>
        <w:adjustRightInd w:val="0"/>
        <w:spacing w:after="280"/>
        <w:jc w:val="both"/>
        <w:rPr>
          <w:rFonts w:cs="Helvetica"/>
          <w:sz w:val="22"/>
          <w:szCs w:val="22"/>
          <w:lang w:val="en-GB"/>
        </w:rPr>
      </w:pPr>
      <w:r w:rsidRPr="003A1145">
        <w:rPr>
          <w:lang w:val="en-GB"/>
        </w:rPr>
        <w:t xml:space="preserve">               </w:t>
      </w:r>
      <w:r w:rsidRPr="003A1145">
        <w:rPr>
          <w:rFonts w:cs="Helvetica"/>
          <w:sz w:val="22"/>
          <w:szCs w:val="22"/>
          <w:lang w:val="en-GB"/>
        </w:rPr>
        <w:t>It is interesting to have an overview of the situation across the EU for female and male life expectancies at birth thanks to the following maps provided by Eurostat:</w:t>
      </w:r>
    </w:p>
    <w:p w14:paraId="4CE446F1" w14:textId="77777777" w:rsidR="00C4130A" w:rsidRPr="003A1145" w:rsidRDefault="00C4130A" w:rsidP="00321847">
      <w:pPr>
        <w:keepNext/>
        <w:widowControl w:val="0"/>
        <w:autoSpaceDE w:val="0"/>
        <w:autoSpaceDN w:val="0"/>
        <w:adjustRightInd w:val="0"/>
        <w:spacing w:after="280"/>
        <w:jc w:val="both"/>
        <w:rPr>
          <w:lang w:val="en-GB"/>
        </w:rPr>
      </w:pPr>
      <w:r w:rsidRPr="003A1145">
        <w:rPr>
          <w:noProof/>
          <w:lang w:val="en-GB"/>
        </w:rPr>
        <w:drawing>
          <wp:inline distT="0" distB="0" distL="0" distR="0" wp14:anchorId="499E611F" wp14:editId="317BDC84">
            <wp:extent cx="5270500" cy="6070600"/>
            <wp:effectExtent l="0" t="0" r="6350" b="635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6070600"/>
                    </a:xfrm>
                    <a:prstGeom prst="rect">
                      <a:avLst/>
                    </a:prstGeom>
                    <a:noFill/>
                    <a:extLst/>
                  </pic:spPr>
                </pic:pic>
              </a:graphicData>
            </a:graphic>
          </wp:inline>
        </w:drawing>
      </w:r>
    </w:p>
    <w:p w14:paraId="4B452DEC" w14:textId="592FBCE9" w:rsidR="00C4130A" w:rsidRPr="003A1145" w:rsidRDefault="00C4130A" w:rsidP="00321847">
      <w:pPr>
        <w:pStyle w:val="Caption"/>
        <w:jc w:val="both"/>
        <w:rPr>
          <w:rFonts w:cs="Helvetica"/>
          <w:sz w:val="22"/>
          <w:szCs w:val="22"/>
          <w:lang w:val="en-GB"/>
        </w:rPr>
      </w:pPr>
      <w:bookmarkStart w:id="26" w:name="_Toc378004631"/>
      <w:r w:rsidRPr="003A1145">
        <w:rPr>
          <w:lang w:val="en-GB"/>
        </w:rPr>
        <w:t xml:space="preserve">Figure </w:t>
      </w:r>
      <w:r w:rsidR="003A1145" w:rsidRPr="003A1145">
        <w:rPr>
          <w:lang w:val="en-GB"/>
        </w:rPr>
        <w:fldChar w:fldCharType="begin"/>
      </w:r>
      <w:r w:rsidR="003A1145" w:rsidRPr="003A1145">
        <w:rPr>
          <w:lang w:val="en-GB"/>
        </w:rPr>
        <w:instrText xml:space="preserve"> SEQ Figure \* ARABIC </w:instrText>
      </w:r>
      <w:r w:rsidR="003A1145" w:rsidRPr="003A1145">
        <w:rPr>
          <w:lang w:val="en-GB"/>
        </w:rPr>
        <w:fldChar w:fldCharType="separate"/>
      </w:r>
      <w:r w:rsidR="00DA7C69" w:rsidRPr="003A1145">
        <w:rPr>
          <w:noProof/>
          <w:lang w:val="en-GB"/>
        </w:rPr>
        <w:t>8</w:t>
      </w:r>
      <w:r w:rsidR="003A1145" w:rsidRPr="003A1145">
        <w:rPr>
          <w:noProof/>
          <w:lang w:val="en-GB"/>
        </w:rPr>
        <w:fldChar w:fldCharType="end"/>
      </w:r>
      <w:proofErr w:type="gramStart"/>
      <w:r w:rsidRPr="003A1145">
        <w:rPr>
          <w:lang w:val="en-GB"/>
        </w:rPr>
        <w:t xml:space="preserve"> :</w:t>
      </w:r>
      <w:proofErr w:type="gramEnd"/>
      <w:r w:rsidRPr="003A1145">
        <w:rPr>
          <w:lang w:val="en-GB"/>
        </w:rPr>
        <w:t xml:space="preserve"> Life expectancy at birth, female 2011 - Source Eurostat Atlas</w:t>
      </w:r>
      <w:bookmarkEnd w:id="26"/>
    </w:p>
    <w:p w14:paraId="28DD5A30" w14:textId="77777777" w:rsidR="00C4130A" w:rsidRPr="003A1145" w:rsidRDefault="00C4130A" w:rsidP="00321847">
      <w:pPr>
        <w:widowControl w:val="0"/>
        <w:autoSpaceDE w:val="0"/>
        <w:autoSpaceDN w:val="0"/>
        <w:adjustRightInd w:val="0"/>
        <w:spacing w:after="280"/>
        <w:jc w:val="both"/>
        <w:rPr>
          <w:rFonts w:cs="Helvetica"/>
          <w:sz w:val="22"/>
          <w:szCs w:val="22"/>
          <w:lang w:val="en-GB"/>
        </w:rPr>
      </w:pPr>
    </w:p>
    <w:p w14:paraId="08DE554F" w14:textId="77777777" w:rsidR="00C4130A" w:rsidRPr="003A1145" w:rsidRDefault="00C4130A" w:rsidP="00321847">
      <w:pPr>
        <w:pStyle w:val="GDPAPER"/>
        <w:jc w:val="both"/>
        <w:rPr>
          <w:lang w:val="en-GB"/>
        </w:rPr>
      </w:pPr>
      <w:r w:rsidRPr="003A1145">
        <w:rPr>
          <w:noProof/>
          <w:lang w:val="en-GB"/>
        </w:rPr>
        <w:lastRenderedPageBreak/>
        <w:drawing>
          <wp:inline distT="0" distB="0" distL="0" distR="0" wp14:anchorId="4E1C4C2A" wp14:editId="176ABE96">
            <wp:extent cx="5270500" cy="6112510"/>
            <wp:effectExtent l="0" t="0" r="6350" b="254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6112510"/>
                    </a:xfrm>
                    <a:prstGeom prst="rect">
                      <a:avLst/>
                    </a:prstGeom>
                    <a:noFill/>
                    <a:extLst/>
                  </pic:spPr>
                </pic:pic>
              </a:graphicData>
            </a:graphic>
          </wp:inline>
        </w:drawing>
      </w:r>
    </w:p>
    <w:p w14:paraId="32F0BD5C" w14:textId="0C93A140" w:rsidR="00C4130A" w:rsidRPr="003A1145" w:rsidRDefault="00C4130A" w:rsidP="00321847">
      <w:pPr>
        <w:pStyle w:val="Caption"/>
        <w:jc w:val="both"/>
        <w:rPr>
          <w:rFonts w:cs="Helvetica"/>
          <w:sz w:val="22"/>
          <w:szCs w:val="22"/>
          <w:lang w:val="en-GB"/>
        </w:rPr>
      </w:pPr>
      <w:bookmarkStart w:id="27" w:name="_Toc378004632"/>
      <w:r w:rsidRPr="003A1145">
        <w:rPr>
          <w:lang w:val="en-GB"/>
        </w:rPr>
        <w:t xml:space="preserve">Figure </w:t>
      </w:r>
      <w:r w:rsidR="003A1145" w:rsidRPr="003A1145">
        <w:rPr>
          <w:lang w:val="en-GB"/>
        </w:rPr>
        <w:fldChar w:fldCharType="begin"/>
      </w:r>
      <w:r w:rsidR="003A1145" w:rsidRPr="003A1145">
        <w:rPr>
          <w:lang w:val="en-GB"/>
        </w:rPr>
        <w:instrText xml:space="preserve"> SEQ Figure \* ARABIC </w:instrText>
      </w:r>
      <w:r w:rsidR="003A1145" w:rsidRPr="003A1145">
        <w:rPr>
          <w:lang w:val="en-GB"/>
        </w:rPr>
        <w:fldChar w:fldCharType="separate"/>
      </w:r>
      <w:r w:rsidR="00DA7C69" w:rsidRPr="003A1145">
        <w:rPr>
          <w:noProof/>
          <w:lang w:val="en-GB"/>
        </w:rPr>
        <w:t>9</w:t>
      </w:r>
      <w:r w:rsidR="003A1145" w:rsidRPr="003A1145">
        <w:rPr>
          <w:noProof/>
          <w:lang w:val="en-GB"/>
        </w:rPr>
        <w:fldChar w:fldCharType="end"/>
      </w:r>
      <w:proofErr w:type="gramStart"/>
      <w:r w:rsidRPr="003A1145">
        <w:rPr>
          <w:lang w:val="en-GB"/>
        </w:rPr>
        <w:t xml:space="preserve"> :</w:t>
      </w:r>
      <w:proofErr w:type="gramEnd"/>
      <w:r w:rsidRPr="003A1145">
        <w:rPr>
          <w:lang w:val="en-GB"/>
        </w:rPr>
        <w:t xml:space="preserve"> Life expectancy at birth, Male 2011 - Source : Eurostat Atlas</w:t>
      </w:r>
      <w:bookmarkEnd w:id="27"/>
    </w:p>
    <w:p w14:paraId="68219FFF" w14:textId="77777777" w:rsidR="00891250" w:rsidRPr="003A1145" w:rsidRDefault="00891250">
      <w:pPr>
        <w:rPr>
          <w:rFonts w:ascii="Times New Roman" w:hAnsi="Times New Roman"/>
          <w:sz w:val="28"/>
          <w:lang w:val="en-GB"/>
        </w:rPr>
      </w:pPr>
      <w:r w:rsidRPr="003A1145">
        <w:rPr>
          <w:lang w:val="en-GB"/>
        </w:rPr>
        <w:br w:type="page"/>
      </w:r>
    </w:p>
    <w:p w14:paraId="342246D9" w14:textId="658CDDB0" w:rsidR="00C4130A" w:rsidRPr="003A1145" w:rsidRDefault="00C4130A" w:rsidP="00321847">
      <w:pPr>
        <w:pStyle w:val="GDNiveau2"/>
        <w:jc w:val="both"/>
        <w:rPr>
          <w:lang w:val="en-GB"/>
        </w:rPr>
      </w:pPr>
      <w:bookmarkStart w:id="28" w:name="_Toc378004207"/>
      <w:r w:rsidRPr="003A1145">
        <w:rPr>
          <w:lang w:val="en-GB"/>
        </w:rPr>
        <w:lastRenderedPageBreak/>
        <w:t>About the complexity to forecast the evolution of men and women lifespan</w:t>
      </w:r>
      <w:bookmarkEnd w:id="28"/>
    </w:p>
    <w:p w14:paraId="59D904F8" w14:textId="0835B6E7" w:rsidR="00C4130A" w:rsidRPr="003A1145" w:rsidRDefault="00C4130A" w:rsidP="00321847">
      <w:pPr>
        <w:pStyle w:val="GDPAPER"/>
        <w:jc w:val="both"/>
        <w:rPr>
          <w:lang w:val="en-GB"/>
        </w:rPr>
      </w:pPr>
      <w:r w:rsidRPr="003A1145">
        <w:rPr>
          <w:lang w:val="en-GB"/>
        </w:rPr>
        <w:t xml:space="preserve">France </w:t>
      </w:r>
      <w:proofErr w:type="spellStart"/>
      <w:r w:rsidRPr="003A1145">
        <w:rPr>
          <w:lang w:val="en-GB"/>
        </w:rPr>
        <w:t>Meslé</w:t>
      </w:r>
      <w:proofErr w:type="spellEnd"/>
      <w:r w:rsidRPr="003A1145">
        <w:rPr>
          <w:lang w:val="en-GB"/>
        </w:rPr>
        <w:t xml:space="preserve"> conclude her presentation about the lifespan difference b</w:t>
      </w:r>
      <w:r w:rsidR="00005F11" w:rsidRPr="003A1145">
        <w:rPr>
          <w:lang w:val="en-GB"/>
        </w:rPr>
        <w:t>etween men and women by writing</w:t>
      </w:r>
      <w:r w:rsidRPr="003A1145">
        <w:rPr>
          <w:lang w:val="en-GB"/>
        </w:rPr>
        <w:t>: “</w:t>
      </w:r>
      <w:r w:rsidR="000243EF" w:rsidRPr="003A1145">
        <w:rPr>
          <w:rStyle w:val="hps"/>
          <w:rFonts w:cs="Times New Roman"/>
          <w:color w:val="222222"/>
          <w:lang w:val="en-GB"/>
        </w:rPr>
        <w:t>Although</w:t>
      </w:r>
      <w:r w:rsidR="000243EF" w:rsidRPr="003A1145">
        <w:rPr>
          <w:rFonts w:cs="Times New Roman"/>
          <w:color w:val="222222"/>
          <w:lang w:val="en-GB"/>
        </w:rPr>
        <w:t xml:space="preserve"> </w:t>
      </w:r>
      <w:r w:rsidR="00547C64" w:rsidRPr="003A1145">
        <w:rPr>
          <w:rFonts w:cs="Times New Roman"/>
          <w:color w:val="222222"/>
          <w:lang w:val="en-GB"/>
        </w:rPr>
        <w:t xml:space="preserve">in the </w:t>
      </w:r>
      <w:r w:rsidR="000243EF" w:rsidRPr="003A1145">
        <w:rPr>
          <w:rStyle w:val="hps"/>
          <w:rFonts w:cs="Times New Roman"/>
          <w:color w:val="222222"/>
          <w:lang w:val="en-GB"/>
        </w:rPr>
        <w:t>long-term</w:t>
      </w:r>
      <w:r w:rsidR="000243EF" w:rsidRPr="003A1145">
        <w:rPr>
          <w:rFonts w:cs="Times New Roman"/>
          <w:color w:val="222222"/>
          <w:lang w:val="en-GB"/>
        </w:rPr>
        <w:t xml:space="preserve"> </w:t>
      </w:r>
      <w:r w:rsidR="000243EF" w:rsidRPr="003A1145">
        <w:rPr>
          <w:rStyle w:val="hps"/>
          <w:rFonts w:cs="Times New Roman"/>
          <w:color w:val="222222"/>
          <w:lang w:val="en-GB"/>
        </w:rPr>
        <w:t>it is very likely</w:t>
      </w:r>
      <w:r w:rsidR="000243EF" w:rsidRPr="003A1145">
        <w:rPr>
          <w:rFonts w:cs="Times New Roman"/>
          <w:color w:val="222222"/>
          <w:lang w:val="en-GB"/>
        </w:rPr>
        <w:t xml:space="preserve"> </w:t>
      </w:r>
      <w:r w:rsidR="000243EF" w:rsidRPr="003A1145">
        <w:rPr>
          <w:rStyle w:val="hps"/>
          <w:rFonts w:cs="Times New Roman"/>
          <w:color w:val="222222"/>
          <w:lang w:val="en-GB"/>
        </w:rPr>
        <w:t>that the differences in</w:t>
      </w:r>
      <w:r w:rsidR="000243EF" w:rsidRPr="003A1145">
        <w:rPr>
          <w:rFonts w:cs="Times New Roman"/>
          <w:color w:val="222222"/>
          <w:lang w:val="en-GB"/>
        </w:rPr>
        <w:t xml:space="preserve"> </w:t>
      </w:r>
      <w:r w:rsidR="000243EF" w:rsidRPr="003A1145">
        <w:rPr>
          <w:rStyle w:val="hps"/>
          <w:rFonts w:cs="Times New Roman"/>
          <w:color w:val="222222"/>
          <w:lang w:val="en-GB"/>
        </w:rPr>
        <w:t>lifespan between</w:t>
      </w:r>
      <w:r w:rsidR="000243EF" w:rsidRPr="003A1145">
        <w:rPr>
          <w:rFonts w:cs="Times New Roman"/>
          <w:color w:val="222222"/>
          <w:lang w:val="en-GB"/>
        </w:rPr>
        <w:t xml:space="preserve"> </w:t>
      </w:r>
      <w:r w:rsidR="000243EF" w:rsidRPr="003A1145">
        <w:rPr>
          <w:rStyle w:val="hps"/>
          <w:rFonts w:cs="Times New Roman"/>
          <w:color w:val="222222"/>
          <w:lang w:val="en-GB"/>
        </w:rPr>
        <w:t>men and women</w:t>
      </w:r>
      <w:r w:rsidR="000243EF" w:rsidRPr="003A1145">
        <w:rPr>
          <w:rFonts w:cs="Times New Roman"/>
          <w:color w:val="222222"/>
          <w:lang w:val="en-GB"/>
        </w:rPr>
        <w:t xml:space="preserve"> </w:t>
      </w:r>
      <w:r w:rsidR="000243EF" w:rsidRPr="003A1145">
        <w:rPr>
          <w:rStyle w:val="hps"/>
          <w:rFonts w:cs="Times New Roman"/>
          <w:color w:val="222222"/>
          <w:lang w:val="en-GB"/>
        </w:rPr>
        <w:t>at older ages</w:t>
      </w:r>
      <w:r w:rsidR="000243EF" w:rsidRPr="003A1145">
        <w:rPr>
          <w:rFonts w:cs="Times New Roman"/>
          <w:color w:val="222222"/>
          <w:lang w:val="en-GB"/>
        </w:rPr>
        <w:t xml:space="preserve"> </w:t>
      </w:r>
      <w:r w:rsidR="000243EF" w:rsidRPr="003A1145">
        <w:rPr>
          <w:rStyle w:val="hps"/>
          <w:rFonts w:cs="Times New Roman"/>
          <w:color w:val="222222"/>
          <w:lang w:val="en-GB"/>
        </w:rPr>
        <w:t>eventually</w:t>
      </w:r>
      <w:r w:rsidR="000243EF" w:rsidRPr="003A1145">
        <w:rPr>
          <w:rFonts w:cs="Times New Roman"/>
          <w:color w:val="222222"/>
          <w:lang w:val="en-GB"/>
        </w:rPr>
        <w:t xml:space="preserve"> </w:t>
      </w:r>
      <w:r w:rsidR="000243EF" w:rsidRPr="003A1145">
        <w:rPr>
          <w:rStyle w:val="hps"/>
          <w:rFonts w:cs="Times New Roman"/>
          <w:color w:val="222222"/>
          <w:lang w:val="en-GB"/>
        </w:rPr>
        <w:t>reduce,</w:t>
      </w:r>
      <w:r w:rsidR="000243EF" w:rsidRPr="003A1145">
        <w:rPr>
          <w:rFonts w:cs="Times New Roman"/>
          <w:color w:val="222222"/>
          <w:lang w:val="en-GB"/>
        </w:rPr>
        <w:t xml:space="preserve"> </w:t>
      </w:r>
      <w:r w:rsidR="000243EF" w:rsidRPr="003A1145">
        <w:rPr>
          <w:rStyle w:val="hps"/>
          <w:rFonts w:cs="Times New Roman"/>
          <w:color w:val="222222"/>
          <w:lang w:val="en-GB"/>
        </w:rPr>
        <w:t>in the short</w:t>
      </w:r>
      <w:r w:rsidR="000243EF" w:rsidRPr="003A1145">
        <w:rPr>
          <w:rFonts w:cs="Times New Roman"/>
          <w:color w:val="222222"/>
          <w:lang w:val="en-GB"/>
        </w:rPr>
        <w:t xml:space="preserve"> </w:t>
      </w:r>
      <w:r w:rsidR="000243EF" w:rsidRPr="003A1145">
        <w:rPr>
          <w:rStyle w:val="hps"/>
          <w:rFonts w:cs="Times New Roman"/>
          <w:color w:val="222222"/>
          <w:lang w:val="en-GB"/>
        </w:rPr>
        <w:t>term</w:t>
      </w:r>
      <w:r w:rsidR="000243EF" w:rsidRPr="003A1145">
        <w:rPr>
          <w:rFonts w:cs="Times New Roman"/>
          <w:color w:val="222222"/>
          <w:lang w:val="en-GB"/>
        </w:rPr>
        <w:t xml:space="preserve"> </w:t>
      </w:r>
      <w:r w:rsidR="000243EF" w:rsidRPr="003A1145">
        <w:rPr>
          <w:rStyle w:val="hps"/>
          <w:rFonts w:cs="Times New Roman"/>
          <w:color w:val="222222"/>
          <w:lang w:val="en-GB"/>
        </w:rPr>
        <w:t>the answer</w:t>
      </w:r>
      <w:r w:rsidR="000243EF" w:rsidRPr="003A1145">
        <w:rPr>
          <w:rFonts w:cs="Times New Roman"/>
          <w:color w:val="222222"/>
          <w:lang w:val="en-GB"/>
        </w:rPr>
        <w:t xml:space="preserve"> </w:t>
      </w:r>
      <w:r w:rsidR="000243EF" w:rsidRPr="003A1145">
        <w:rPr>
          <w:rStyle w:val="hps"/>
          <w:rFonts w:cs="Times New Roman"/>
          <w:color w:val="222222"/>
          <w:lang w:val="en-GB"/>
        </w:rPr>
        <w:t xml:space="preserve">is not </w:t>
      </w:r>
      <w:r w:rsidR="00547C64" w:rsidRPr="003A1145">
        <w:rPr>
          <w:rStyle w:val="hps"/>
          <w:rFonts w:cs="Times New Roman"/>
          <w:color w:val="222222"/>
          <w:lang w:val="en-GB"/>
        </w:rPr>
        <w:t>simple</w:t>
      </w:r>
      <w:r w:rsidR="000243EF" w:rsidRPr="003A1145">
        <w:rPr>
          <w:rStyle w:val="hps"/>
          <w:rFonts w:cs="Times New Roman"/>
          <w:color w:val="222222"/>
          <w:lang w:val="en-GB"/>
        </w:rPr>
        <w:t xml:space="preserve"> and</w:t>
      </w:r>
      <w:r w:rsidR="000243EF" w:rsidRPr="003A1145">
        <w:rPr>
          <w:rFonts w:cs="Times New Roman"/>
          <w:color w:val="222222"/>
          <w:lang w:val="en-GB"/>
        </w:rPr>
        <w:t xml:space="preserve"> </w:t>
      </w:r>
      <w:r w:rsidR="000243EF" w:rsidRPr="003A1145">
        <w:rPr>
          <w:rStyle w:val="hps"/>
          <w:rFonts w:cs="Times New Roman"/>
          <w:color w:val="222222"/>
          <w:lang w:val="en-GB"/>
        </w:rPr>
        <w:t>could be</w:t>
      </w:r>
      <w:r w:rsidR="000243EF" w:rsidRPr="003A1145">
        <w:rPr>
          <w:rFonts w:cs="Times New Roman"/>
          <w:color w:val="222222"/>
          <w:lang w:val="en-GB"/>
        </w:rPr>
        <w:t xml:space="preserve"> </w:t>
      </w:r>
      <w:r w:rsidR="000243EF" w:rsidRPr="003A1145">
        <w:rPr>
          <w:rStyle w:val="hps"/>
          <w:rFonts w:cs="Times New Roman"/>
          <w:color w:val="222222"/>
          <w:lang w:val="en-GB"/>
        </w:rPr>
        <w:t>different from one country</w:t>
      </w:r>
      <w:r w:rsidR="000243EF" w:rsidRPr="003A1145">
        <w:rPr>
          <w:rFonts w:cs="Times New Roman"/>
          <w:color w:val="222222"/>
          <w:lang w:val="en-GB"/>
        </w:rPr>
        <w:t xml:space="preserve"> </w:t>
      </w:r>
      <w:r w:rsidR="000243EF" w:rsidRPr="003A1145">
        <w:rPr>
          <w:rStyle w:val="hps"/>
          <w:rFonts w:cs="Times New Roman"/>
          <w:color w:val="222222"/>
          <w:lang w:val="en-GB"/>
        </w:rPr>
        <w:t>to another”, a translation to the French version</w:t>
      </w:r>
      <w:r w:rsidRPr="003A1145">
        <w:rPr>
          <w:lang w:val="en-GB"/>
        </w:rPr>
        <w:t>.</w:t>
      </w:r>
    </w:p>
    <w:p w14:paraId="6BBB1145" w14:textId="77777777" w:rsidR="00C4130A" w:rsidRPr="003A1145" w:rsidRDefault="00C4130A" w:rsidP="00321847">
      <w:pPr>
        <w:widowControl w:val="0"/>
        <w:autoSpaceDE w:val="0"/>
        <w:autoSpaceDN w:val="0"/>
        <w:adjustRightInd w:val="0"/>
        <w:spacing w:after="280"/>
        <w:jc w:val="both"/>
        <w:rPr>
          <w:rFonts w:cs="Helvetica"/>
          <w:sz w:val="22"/>
          <w:szCs w:val="22"/>
          <w:lang w:val="en-GB"/>
        </w:rPr>
      </w:pPr>
    </w:p>
    <w:p w14:paraId="029265DA" w14:textId="455A1152" w:rsidR="00C4130A" w:rsidRPr="003A1145" w:rsidRDefault="00C4130A" w:rsidP="00321847">
      <w:pPr>
        <w:pStyle w:val="GDNiveau2"/>
        <w:jc w:val="both"/>
        <w:rPr>
          <w:lang w:val="en-GB"/>
        </w:rPr>
      </w:pPr>
      <w:bookmarkStart w:id="29" w:name="_Toc378004208"/>
      <w:r w:rsidRPr="003A1145">
        <w:rPr>
          <w:lang w:val="en-GB"/>
        </w:rPr>
        <w:t>The scope of the unisex pricing for pension</w:t>
      </w:r>
      <w:bookmarkEnd w:id="29"/>
    </w:p>
    <w:p w14:paraId="50E3A4C6" w14:textId="2E40773E" w:rsidR="00C4130A" w:rsidRPr="003A1145" w:rsidRDefault="00C4130A" w:rsidP="00143EEE">
      <w:pPr>
        <w:pStyle w:val="GDPAPER"/>
        <w:spacing w:after="0"/>
        <w:jc w:val="both"/>
        <w:rPr>
          <w:rFonts w:ascii="Trebuchet MS" w:hAnsi="Trebuchet MS"/>
          <w:color w:val="535353"/>
          <w:lang w:val="en-GB"/>
        </w:rPr>
      </w:pPr>
      <w:r w:rsidRPr="003A1145">
        <w:rPr>
          <w:lang w:val="en-GB"/>
        </w:rPr>
        <w:t xml:space="preserve">               </w:t>
      </w:r>
      <w:r w:rsidRPr="003A1145">
        <w:rPr>
          <w:rFonts w:cs="Helvetica"/>
          <w:lang w:val="en-GB"/>
        </w:rPr>
        <w:t xml:space="preserve">What is important to note is that </w:t>
      </w:r>
      <w:r w:rsidRPr="003A1145">
        <w:rPr>
          <w:lang w:val="en-GB"/>
        </w:rPr>
        <w:t>The European Commission clarified that gender discrimination when pricing annuities does not include occupational pension schemes. A European Commission document published on December 22</w:t>
      </w:r>
      <w:r w:rsidRPr="003A1145">
        <w:rPr>
          <w:vertAlign w:val="superscript"/>
          <w:lang w:val="en-GB"/>
        </w:rPr>
        <w:t>nd</w:t>
      </w:r>
      <w:r w:rsidRPr="003A1145">
        <w:rPr>
          <w:lang w:val="en-GB"/>
        </w:rPr>
        <w:t xml:space="preserve"> states, "Some insurance products, such as annuities, contribute to retirement income. The Directive however only covers insurance and pensions which are private, voluntary and separate from the employment relationship, employment and occupation being explicitly excluded from its scope."</w:t>
      </w:r>
      <w:r w:rsidRPr="003A1145">
        <w:rPr>
          <w:rStyle w:val="EndnoteReference"/>
          <w:rFonts w:cs="Trebuchet MS"/>
          <w:sz w:val="22"/>
          <w:szCs w:val="22"/>
          <w:lang w:val="en-GB"/>
        </w:rPr>
        <w:endnoteReference w:id="32"/>
      </w:r>
      <w:r w:rsidRPr="003A1145">
        <w:rPr>
          <w:lang w:val="en-GB"/>
        </w:rPr>
        <w:t>. Any annuity payment under occupational pensions is referenced under Directive 2006/54/EC even though the insurance company must pay out the benefit.</w:t>
      </w:r>
    </w:p>
    <w:p w14:paraId="48350DB5" w14:textId="04FF3DE6" w:rsidR="00C4130A" w:rsidRPr="003A1145" w:rsidRDefault="00C4130A" w:rsidP="00143EEE">
      <w:pPr>
        <w:pStyle w:val="GDPAPER"/>
        <w:spacing w:after="0"/>
        <w:jc w:val="both"/>
        <w:rPr>
          <w:rFonts w:cs="Noteworthy Light"/>
          <w:lang w:val="en-GB"/>
        </w:rPr>
      </w:pPr>
      <w:r w:rsidRPr="003A1145">
        <w:rPr>
          <w:lang w:val="en-GB"/>
        </w:rPr>
        <w:t xml:space="preserve">               </w:t>
      </w:r>
      <w:r w:rsidRPr="003A1145">
        <w:rPr>
          <w:rFonts w:cs="Noteworthy Light"/>
          <w:lang w:val="en-GB"/>
        </w:rPr>
        <w:t>Concerns were raised in the HM Treasury discussion that this would lead to a two-tier annuity market and suggestions made that the Equality Act should be extended to ensure gender neutral pricing of annuities for occupational pension schemes</w:t>
      </w:r>
      <w:r w:rsidRPr="003A1145">
        <w:rPr>
          <w:rStyle w:val="EndnoteReference"/>
          <w:rFonts w:cs="Noteworthy Light"/>
          <w:sz w:val="22"/>
          <w:szCs w:val="22"/>
          <w:lang w:val="en-GB"/>
        </w:rPr>
        <w:endnoteReference w:id="33"/>
      </w:r>
      <w:r w:rsidRPr="003A1145">
        <w:rPr>
          <w:rFonts w:cs="Noteworthy Light"/>
          <w:lang w:val="en-GB"/>
        </w:rPr>
        <w:t xml:space="preserve">. </w:t>
      </w:r>
    </w:p>
    <w:p w14:paraId="31BB9992" w14:textId="6D03EB86" w:rsidR="00891250" w:rsidRPr="003A1145" w:rsidRDefault="00891250">
      <w:pPr>
        <w:rPr>
          <w:rFonts w:ascii="Times New Roman" w:hAnsi="Times New Roman" w:cs="Noteworthy Light"/>
          <w:lang w:val="en-GB"/>
        </w:rPr>
      </w:pPr>
      <w:r w:rsidRPr="003A1145">
        <w:rPr>
          <w:rFonts w:cs="Noteworthy Light"/>
          <w:lang w:val="en-GB"/>
        </w:rPr>
        <w:br w:type="page"/>
      </w:r>
    </w:p>
    <w:p w14:paraId="4A6F777A" w14:textId="77777777" w:rsidR="00C4130A" w:rsidRPr="003A1145" w:rsidRDefault="00C4130A" w:rsidP="00143EEE">
      <w:pPr>
        <w:pStyle w:val="GDPAPER"/>
        <w:spacing w:after="0"/>
        <w:jc w:val="both"/>
        <w:rPr>
          <w:rFonts w:cs="Noteworthy Light"/>
          <w:lang w:val="en-GB"/>
        </w:rPr>
      </w:pPr>
    </w:p>
    <w:p w14:paraId="365BA110" w14:textId="2C459FEE" w:rsidR="00C4130A" w:rsidRPr="003A1145" w:rsidRDefault="00C4130A" w:rsidP="00321847">
      <w:pPr>
        <w:pStyle w:val="GDNiveau1"/>
        <w:jc w:val="both"/>
        <w:rPr>
          <w:lang w:val="en-GB"/>
        </w:rPr>
      </w:pPr>
      <w:bookmarkStart w:id="30" w:name="_Toc378004209"/>
      <w:r w:rsidRPr="003A1145">
        <w:rPr>
          <w:lang w:val="en-GB"/>
        </w:rPr>
        <w:t>Conclusion</w:t>
      </w:r>
      <w:bookmarkEnd w:id="30"/>
    </w:p>
    <w:p w14:paraId="117AB979" w14:textId="77777777" w:rsidR="00C4130A" w:rsidRPr="003A1145" w:rsidRDefault="00C4130A" w:rsidP="00321847">
      <w:pPr>
        <w:jc w:val="both"/>
        <w:rPr>
          <w:sz w:val="22"/>
          <w:szCs w:val="22"/>
          <w:u w:val="single"/>
          <w:lang w:val="en-GB"/>
        </w:rPr>
      </w:pPr>
    </w:p>
    <w:p w14:paraId="5A338976" w14:textId="77777777" w:rsidR="00C4130A" w:rsidRPr="003A1145" w:rsidRDefault="00C4130A" w:rsidP="00321847">
      <w:pPr>
        <w:jc w:val="both"/>
        <w:rPr>
          <w:sz w:val="22"/>
          <w:szCs w:val="22"/>
          <w:lang w:val="en-GB"/>
        </w:rPr>
      </w:pPr>
    </w:p>
    <w:p w14:paraId="3E535F26" w14:textId="099E3FF8" w:rsidR="00C4130A" w:rsidRPr="003A1145" w:rsidRDefault="00C4130A" w:rsidP="00321847">
      <w:pPr>
        <w:pStyle w:val="GDPAPER"/>
        <w:jc w:val="both"/>
        <w:rPr>
          <w:u w:val="single"/>
          <w:lang w:val="en-GB"/>
        </w:rPr>
      </w:pPr>
      <w:r w:rsidRPr="003A1145">
        <w:rPr>
          <w:u w:val="single"/>
          <w:lang w:val="en-GB"/>
        </w:rPr>
        <w:t>The consumer point of view</w:t>
      </w:r>
    </w:p>
    <w:p w14:paraId="3CF3030D" w14:textId="77777777" w:rsidR="00C4130A" w:rsidRPr="003A1145" w:rsidRDefault="00C4130A" w:rsidP="00793BBD">
      <w:pPr>
        <w:jc w:val="both"/>
        <w:rPr>
          <w:sz w:val="22"/>
          <w:szCs w:val="22"/>
          <w:lang w:val="en-GB"/>
        </w:rPr>
      </w:pPr>
    </w:p>
    <w:p w14:paraId="743EA126" w14:textId="08915273" w:rsidR="00C4130A" w:rsidRPr="003A1145" w:rsidRDefault="00C4130A" w:rsidP="00793BBD">
      <w:pPr>
        <w:pStyle w:val="GDPAPER"/>
        <w:spacing w:after="0"/>
        <w:jc w:val="both"/>
        <w:rPr>
          <w:lang w:val="en-GB"/>
        </w:rPr>
      </w:pPr>
      <w:r w:rsidRPr="003A1145">
        <w:rPr>
          <w:lang w:val="en-GB"/>
        </w:rPr>
        <w:t xml:space="preserve">               After all this hard work and preparation into the launch of the Gender Directive, it has become clear that consumers are not really benefiting from this law by a great deal. </w:t>
      </w:r>
      <w:r w:rsidRPr="003A1145">
        <w:rPr>
          <w:rFonts w:cs="Arial"/>
          <w:lang w:val="en-GB"/>
        </w:rPr>
        <w:t>Many people took advantage of the previous legislation before premiums became significantly higher but now, p</w:t>
      </w:r>
      <w:r w:rsidRPr="003A1145">
        <w:rPr>
          <w:lang w:val="en-GB"/>
        </w:rPr>
        <w:t xml:space="preserve">eople are looking for ways to save money by trying to lower their premiums. </w:t>
      </w:r>
    </w:p>
    <w:p w14:paraId="59052932" w14:textId="6B071B1E" w:rsidR="00C4130A" w:rsidRPr="003A1145" w:rsidRDefault="00C4130A" w:rsidP="00793BBD">
      <w:pPr>
        <w:pStyle w:val="GDPAPER"/>
        <w:spacing w:after="0"/>
        <w:jc w:val="both"/>
        <w:rPr>
          <w:rFonts w:cs="Arial"/>
          <w:lang w:val="en-GB"/>
        </w:rPr>
      </w:pPr>
      <w:r w:rsidRPr="003A1145">
        <w:rPr>
          <w:lang w:val="en-GB"/>
        </w:rPr>
        <w:t xml:space="preserve">               </w:t>
      </w:r>
      <w:r w:rsidRPr="003A1145">
        <w:rPr>
          <w:rFonts w:cs="Arial"/>
          <w:lang w:val="en-GB"/>
        </w:rPr>
        <w:t xml:space="preserve">If you are looking for ways to lower your premium legally, there are several ways you can do this for motor insurance. Insurance providers are offering ‘telematics insurance policies’, where a device is installed into your car and </w:t>
      </w:r>
      <w:r w:rsidR="003A1145" w:rsidRPr="003A1145">
        <w:rPr>
          <w:rFonts w:cs="Arial"/>
          <w:lang w:val="en-GB"/>
        </w:rPr>
        <w:t>analyses</w:t>
      </w:r>
      <w:r w:rsidRPr="003A1145">
        <w:rPr>
          <w:rFonts w:cs="Arial"/>
          <w:lang w:val="en-GB"/>
        </w:rPr>
        <w:t xml:space="preserve"> your driving </w:t>
      </w:r>
      <w:r w:rsidR="003A1145" w:rsidRPr="003A1145">
        <w:rPr>
          <w:rFonts w:cs="Arial"/>
          <w:lang w:val="en-GB"/>
        </w:rPr>
        <w:t>behaviour</w:t>
      </w:r>
      <w:r w:rsidRPr="003A1145">
        <w:rPr>
          <w:rFonts w:cs="Arial"/>
          <w:lang w:val="en-GB"/>
        </w:rPr>
        <w:t xml:space="preserve">, especially acceleration and breaking. The device will provide a score based on your driving </w:t>
      </w:r>
      <w:r w:rsidR="003A1145" w:rsidRPr="003A1145">
        <w:rPr>
          <w:rFonts w:cs="Arial"/>
          <w:lang w:val="en-GB"/>
        </w:rPr>
        <w:t>behaviour</w:t>
      </w:r>
      <w:r w:rsidRPr="003A1145">
        <w:rPr>
          <w:rFonts w:cs="Arial"/>
          <w:lang w:val="en-GB"/>
        </w:rPr>
        <w:t>; a good driver will be given a good score, which in turn will lower their insurance premium as it indicates less risk to the insurer. Telematics is ideal for those people in high-risk groups such as new drivers, young drivers or less frequent drivers.</w:t>
      </w:r>
    </w:p>
    <w:p w14:paraId="43852D82" w14:textId="742EB9E9" w:rsidR="00C4130A" w:rsidRPr="003A1145" w:rsidRDefault="00C4130A" w:rsidP="00793BBD">
      <w:pPr>
        <w:pStyle w:val="GDPAPER"/>
        <w:spacing w:after="0"/>
        <w:jc w:val="both"/>
        <w:rPr>
          <w:rFonts w:cs="Arial"/>
          <w:lang w:val="en-GB"/>
        </w:rPr>
      </w:pPr>
      <w:r w:rsidRPr="003A1145">
        <w:rPr>
          <w:lang w:val="en-GB"/>
        </w:rPr>
        <w:t xml:space="preserve">               </w:t>
      </w:r>
      <w:r w:rsidRPr="003A1145">
        <w:rPr>
          <w:rFonts w:cs="Arial"/>
          <w:lang w:val="en-GB"/>
        </w:rPr>
        <w:t>Research from Deloitte highlights that “37% of car insurance buyers do not want to use telematics devices to monitor their driving and set car insurance premiums, rising to 58% of 18-24 year olds”</w:t>
      </w:r>
      <w:r w:rsidRPr="003A1145">
        <w:rPr>
          <w:rStyle w:val="EndnoteReference"/>
          <w:rFonts w:cs="Arial"/>
          <w:sz w:val="22"/>
          <w:szCs w:val="22"/>
          <w:lang w:val="en-GB"/>
        </w:rPr>
        <w:endnoteReference w:id="34"/>
      </w:r>
      <w:r w:rsidRPr="003A1145">
        <w:rPr>
          <w:rFonts w:cs="Arial"/>
          <w:lang w:val="en-GB"/>
        </w:rPr>
        <w:t xml:space="preserve">. Young drivers are less enthusiastic about the use of telematics to monitor their driving </w:t>
      </w:r>
      <w:r w:rsidR="003A1145" w:rsidRPr="003A1145">
        <w:rPr>
          <w:rFonts w:cs="Arial"/>
          <w:lang w:val="en-GB"/>
        </w:rPr>
        <w:t>behaviour</w:t>
      </w:r>
      <w:r w:rsidRPr="003A1145">
        <w:rPr>
          <w:rFonts w:cs="Arial"/>
          <w:lang w:val="en-GB"/>
        </w:rPr>
        <w:t xml:space="preserve"> for various reasons, perhaps because they are newly qualified with less driving experience. More and more consumers are considering telematics because of increased awareness. Previously, consumers have been driven towards car insurance comparison websites as they focus on price. However, with the boost in telematics, they are more interested in premiums based on personal driving habits. Insurers need to promote the benefits of telematics a lot more to increase consumer interest, especially to young motorists.</w:t>
      </w:r>
      <w:r w:rsidR="000C6568" w:rsidRPr="003A1145">
        <w:rPr>
          <w:rFonts w:cs="Arial"/>
          <w:lang w:val="en-GB"/>
        </w:rPr>
        <w:t xml:space="preserve"> </w:t>
      </w:r>
      <w:r w:rsidRPr="003A1145">
        <w:rPr>
          <w:rFonts w:cs="Arial"/>
          <w:lang w:val="en-GB"/>
        </w:rPr>
        <w:t xml:space="preserve">The most obvious way to lower your premiums is to drive a car with a smaller engine as they are in low insurance groups. Whereas cars with larger engines such as sports cars and four by four cars are more expensive to insure. </w:t>
      </w:r>
    </w:p>
    <w:p w14:paraId="29DF833D" w14:textId="15C576A3" w:rsidR="00C4130A" w:rsidRPr="003A1145" w:rsidRDefault="00C4130A" w:rsidP="00793BBD">
      <w:pPr>
        <w:pStyle w:val="GDPAPER"/>
        <w:spacing w:after="0"/>
        <w:jc w:val="both"/>
        <w:rPr>
          <w:rFonts w:cs="Arial"/>
          <w:lang w:val="en-GB"/>
        </w:rPr>
      </w:pPr>
      <w:r w:rsidRPr="003A1145">
        <w:rPr>
          <w:lang w:val="en-GB"/>
        </w:rPr>
        <w:t xml:space="preserve">               </w:t>
      </w:r>
      <w:r w:rsidRPr="003A1145">
        <w:rPr>
          <w:rFonts w:cs="Arial"/>
          <w:lang w:val="en-GB"/>
        </w:rPr>
        <w:t xml:space="preserve">One important factor to take into account is to get your mileage right. Many people when applying for a policy overestimate their mileage. This leads to a higher premium, as insurance companies believe that the more mileage you have, the more you drive your car and therefore, you are more at risk of having an accident. But, those individuals already in higher risk groups will merely see any impact at all. Be as accurate as possible, trying to calculate how many miles you are likely to drive each year. If you are not sure how many miles you will drive, take a look at your last MOT document will state the figure. </w:t>
      </w:r>
    </w:p>
    <w:p w14:paraId="55A2A1CD" w14:textId="536515D8" w:rsidR="00C4130A" w:rsidRPr="003A1145" w:rsidRDefault="00C4130A" w:rsidP="00793BBD">
      <w:pPr>
        <w:pStyle w:val="GDPAPER"/>
        <w:spacing w:after="0"/>
        <w:jc w:val="both"/>
        <w:rPr>
          <w:rFonts w:cs="Arial"/>
          <w:lang w:val="en-GB"/>
        </w:rPr>
      </w:pPr>
      <w:r w:rsidRPr="003A1145">
        <w:rPr>
          <w:lang w:val="en-GB"/>
        </w:rPr>
        <w:t xml:space="preserve">               </w:t>
      </w:r>
      <w:r w:rsidRPr="003A1145">
        <w:rPr>
          <w:rFonts w:cs="Arial"/>
          <w:lang w:val="en-GB"/>
        </w:rPr>
        <w:t xml:space="preserve">Also, to manage the cost of your motor insurance premium you can get an insurance broker to help you shop around for the best deal. They will insure that that you purchase cover that is adequate for your needs at the best price. Also, going the extra mile, to ensure that your vehicle is secure such as having an alarm or immobilizer fitted as this reduces the risk of theft. </w:t>
      </w:r>
    </w:p>
    <w:p w14:paraId="615C5CBF" w14:textId="55C6A2E4" w:rsidR="00C4130A" w:rsidRPr="003A1145" w:rsidRDefault="00C4130A" w:rsidP="00793BBD">
      <w:pPr>
        <w:pStyle w:val="GDPAPER"/>
        <w:spacing w:after="0"/>
        <w:jc w:val="both"/>
        <w:rPr>
          <w:rFonts w:cs="Arial"/>
          <w:lang w:val="en-GB"/>
        </w:rPr>
      </w:pPr>
      <w:r w:rsidRPr="003A1145">
        <w:rPr>
          <w:lang w:val="en-GB"/>
        </w:rPr>
        <w:t xml:space="preserve">               </w:t>
      </w:r>
      <w:r w:rsidRPr="003A1145">
        <w:rPr>
          <w:rFonts w:cs="Arial"/>
          <w:lang w:val="en-GB"/>
        </w:rPr>
        <w:t xml:space="preserve">Not many individuals know is that paying premiums in one lump sum instead of </w:t>
      </w:r>
      <w:r w:rsidR="003A1145" w:rsidRPr="003A1145">
        <w:rPr>
          <w:rFonts w:cs="Arial"/>
          <w:lang w:val="en-GB"/>
        </w:rPr>
        <w:t>instalments</w:t>
      </w:r>
      <w:r w:rsidRPr="003A1145">
        <w:rPr>
          <w:rFonts w:cs="Arial"/>
          <w:lang w:val="en-GB"/>
        </w:rPr>
        <w:t xml:space="preserve"> can sometimes be cheaper. This not only applies to motor insurance, but other types of insurance cover also.  It is important to work out what </w:t>
      </w:r>
      <w:r w:rsidRPr="003A1145">
        <w:rPr>
          <w:rFonts w:cs="Arial"/>
          <w:lang w:val="en-GB"/>
        </w:rPr>
        <w:lastRenderedPageBreak/>
        <w:t xml:space="preserve">you really need and think about your coverage. You may be paying for full coverage when you only need the basic services covered so ensure that you are not paying more for a policy than you actually need. If this is easier, write down a list of what you need coverage for and browse for a policy that meets your specifications. Also, extras give you access to additional goods and services but extended extras cover is not cheap. Like coverage, in order to lower your premiums, your extras cover should reflect your needs. </w:t>
      </w:r>
    </w:p>
    <w:p w14:paraId="6813A227" w14:textId="7636030F" w:rsidR="00C4130A" w:rsidRPr="003A1145" w:rsidRDefault="00C4130A" w:rsidP="00793BBD">
      <w:pPr>
        <w:pStyle w:val="GDPAPER"/>
        <w:spacing w:after="0"/>
        <w:jc w:val="both"/>
        <w:rPr>
          <w:rFonts w:cs="Arial"/>
          <w:lang w:val="en-GB"/>
        </w:rPr>
      </w:pPr>
      <w:r w:rsidRPr="003A1145">
        <w:rPr>
          <w:lang w:val="en-GB"/>
        </w:rPr>
        <w:t xml:space="preserve">               </w:t>
      </w:r>
      <w:r w:rsidRPr="003A1145">
        <w:rPr>
          <w:rFonts w:cs="Arial"/>
          <w:lang w:val="en-GB"/>
        </w:rPr>
        <w:t xml:space="preserve">The demand for ‘pay as you drive’ insurance is rapidly increasing. If you only drive your car for one off occasions, rather than having your money tied up in insurance costs, pay as you drive offers you a fairer premium based on how often you drive. Pay as you drive requires an installation of a small black box to your car and it measures your driving distance, how often you drive and when you drive. Pay as you drive will allow you to save money if you avoid driving at night or on narrow country roads. Pay as you drive insurance only requires you to pay for the time you spend using your car. An additional benefit is that the black box acts as a tracker in case your car is stolen. </w:t>
      </w:r>
    </w:p>
    <w:p w14:paraId="54409A8B" w14:textId="77777777" w:rsidR="00C4130A" w:rsidRPr="003A1145" w:rsidRDefault="00C4130A" w:rsidP="00321847">
      <w:pPr>
        <w:jc w:val="both"/>
        <w:rPr>
          <w:u w:val="single"/>
          <w:lang w:val="en-GB"/>
        </w:rPr>
      </w:pPr>
    </w:p>
    <w:p w14:paraId="4E924C5C" w14:textId="352D1673" w:rsidR="00C4130A" w:rsidRPr="003A1145" w:rsidRDefault="00C4130A" w:rsidP="00321847">
      <w:pPr>
        <w:pStyle w:val="GDPAPER"/>
        <w:jc w:val="both"/>
        <w:rPr>
          <w:u w:val="single"/>
          <w:lang w:val="en-GB"/>
        </w:rPr>
      </w:pPr>
      <w:r w:rsidRPr="003A1145">
        <w:rPr>
          <w:u w:val="single"/>
          <w:lang w:val="en-GB"/>
        </w:rPr>
        <w:t>The difficulty to assess the impact on the premium on the market</w:t>
      </w:r>
    </w:p>
    <w:p w14:paraId="12E51675" w14:textId="77777777" w:rsidR="00C4130A" w:rsidRPr="003A1145" w:rsidRDefault="00C4130A" w:rsidP="00321847">
      <w:pPr>
        <w:jc w:val="both"/>
        <w:rPr>
          <w:szCs w:val="22"/>
          <w:u w:val="single"/>
          <w:lang w:val="en-GB"/>
        </w:rPr>
      </w:pPr>
    </w:p>
    <w:p w14:paraId="1E0FD224" w14:textId="11204BB7" w:rsidR="00C4130A" w:rsidRPr="003A1145" w:rsidRDefault="00C4130A" w:rsidP="00321847">
      <w:pPr>
        <w:pStyle w:val="GDPAPER"/>
        <w:jc w:val="both"/>
        <w:rPr>
          <w:lang w:val="en-GB"/>
        </w:rPr>
      </w:pPr>
      <w:r w:rsidRPr="003A1145">
        <w:rPr>
          <w:lang w:val="en-GB"/>
        </w:rPr>
        <w:t xml:space="preserve">               Now that the Gender Directive is in force, insurance companies have to take great care in pricing their policies. It is likely that they are experiencing unpredictability in their pricing grounds as this law makes its impact. Insurance companies now have to agree on unisex rates and apply this to all their ranges of insurance products. Companies have to become more competitively aware of competition pricing, constantly having to adjust their current pricing policy and they will have to manage the business mix through effective marketing.</w:t>
      </w:r>
    </w:p>
    <w:p w14:paraId="71DA22F5" w14:textId="25106543" w:rsidR="00C4130A" w:rsidRPr="003A1145" w:rsidRDefault="00C4130A" w:rsidP="00321847">
      <w:pPr>
        <w:pStyle w:val="GDPAPER"/>
        <w:jc w:val="both"/>
        <w:rPr>
          <w:u w:val="single"/>
          <w:lang w:val="en-GB"/>
        </w:rPr>
      </w:pPr>
      <w:r w:rsidRPr="003A1145">
        <w:rPr>
          <w:u w:val="single"/>
          <w:lang w:val="en-GB"/>
        </w:rPr>
        <w:t>A common rule across a heterogeneous UE</w:t>
      </w:r>
    </w:p>
    <w:p w14:paraId="2ADAEDEF" w14:textId="7CBD5B7D" w:rsidR="00C4130A" w:rsidRPr="003A1145" w:rsidRDefault="00C4130A" w:rsidP="00321847">
      <w:pPr>
        <w:pStyle w:val="GDPAPER"/>
        <w:jc w:val="both"/>
        <w:rPr>
          <w:lang w:val="en-GB"/>
        </w:rPr>
      </w:pPr>
      <w:r w:rsidRPr="003A1145">
        <w:rPr>
          <w:lang w:val="en-GB"/>
        </w:rPr>
        <w:t xml:space="preserve">               It can be concluded that the outcome of the Gender Directive has so far, had a positive effect in terms of ethics, culture and fairness as a principle. If we take a look at statistical analysis, it is questionable whether it is the right time and right areas in insurance to implement unisex pricing. If consumers believe that the Gender Directive is unfair for motor insurance, they can choose to use telematics being priced on driving </w:t>
      </w:r>
      <w:r w:rsidR="003A1145" w:rsidRPr="003A1145">
        <w:rPr>
          <w:lang w:val="en-GB"/>
        </w:rPr>
        <w:t>behaviour</w:t>
      </w:r>
      <w:r w:rsidRPr="003A1145">
        <w:rPr>
          <w:lang w:val="en-GB"/>
        </w:rPr>
        <w:t xml:space="preserve"> rather than gender. This matter is still debatable for life insurance and we will only know the result of this after further years of study. </w:t>
      </w:r>
    </w:p>
    <w:p w14:paraId="52C861D0" w14:textId="77777777" w:rsidR="00C4130A" w:rsidRPr="003A1145" w:rsidRDefault="00C4130A" w:rsidP="00321847">
      <w:pPr>
        <w:jc w:val="both"/>
        <w:rPr>
          <w:szCs w:val="22"/>
          <w:u w:val="single"/>
          <w:lang w:val="en-GB"/>
        </w:rPr>
      </w:pPr>
    </w:p>
    <w:p w14:paraId="3B05BF28" w14:textId="4DB6DAE9" w:rsidR="00C4130A" w:rsidRPr="003A1145" w:rsidRDefault="00C4130A" w:rsidP="00321847">
      <w:pPr>
        <w:pStyle w:val="GDPAPER"/>
        <w:jc w:val="both"/>
        <w:rPr>
          <w:u w:val="single"/>
          <w:lang w:val="en-GB"/>
        </w:rPr>
      </w:pPr>
      <w:r w:rsidRPr="003A1145">
        <w:rPr>
          <w:u w:val="single"/>
          <w:lang w:val="en-GB"/>
        </w:rPr>
        <w:t xml:space="preserve">At the same time in the US: the ban of unisex pricing for long-term care insurance </w:t>
      </w:r>
    </w:p>
    <w:p w14:paraId="48FD5355" w14:textId="3900BEC5" w:rsidR="00C74EEC" w:rsidRPr="003A1145" w:rsidRDefault="00C4130A" w:rsidP="00052DA5">
      <w:pPr>
        <w:pStyle w:val="GDPAPER"/>
        <w:jc w:val="both"/>
        <w:rPr>
          <w:rFonts w:cs="Georgia"/>
          <w:color w:val="1F1D1D"/>
          <w:lang w:val="en-GB"/>
        </w:rPr>
      </w:pPr>
      <w:r w:rsidRPr="003A1145">
        <w:rPr>
          <w:lang w:val="en-GB"/>
        </w:rPr>
        <w:t xml:space="preserve">               EU insurance companies have had to adjust their pricing polices according to the Gender Directive last year. However, it is a different story over in the US. The Gender Directive has not come into effect in the US, but </w:t>
      </w:r>
      <w:r w:rsidRPr="003A1145">
        <w:rPr>
          <w:rFonts w:cs="Georgia"/>
          <w:color w:val="1F1D1D"/>
          <w:lang w:val="en-GB"/>
        </w:rPr>
        <w:t>gender-specific pricing is now being adopted in some of the newest generation of long term care insurance policies</w:t>
      </w:r>
      <w:r w:rsidRPr="003A1145">
        <w:rPr>
          <w:rStyle w:val="EndnoteReference"/>
          <w:rFonts w:cs="Georgia"/>
          <w:color w:val="1F1D1D"/>
          <w:sz w:val="22"/>
          <w:szCs w:val="22"/>
          <w:lang w:val="en-GB"/>
        </w:rPr>
        <w:endnoteReference w:id="35"/>
      </w:r>
      <w:r w:rsidRPr="003A1145">
        <w:rPr>
          <w:rFonts w:cs="Georgia"/>
          <w:color w:val="1F1D1D"/>
          <w:lang w:val="en-GB"/>
        </w:rPr>
        <w:t>.</w:t>
      </w:r>
      <w:r w:rsidR="00DE1BE3" w:rsidRPr="003A1145">
        <w:rPr>
          <w:rFonts w:cs="Georgia"/>
          <w:color w:val="1F1D1D"/>
          <w:lang w:val="en-GB"/>
        </w:rPr>
        <w:t xml:space="preserve"> </w:t>
      </w:r>
      <w:r w:rsidR="00AD1731" w:rsidRPr="003A1145">
        <w:rPr>
          <w:rFonts w:cs="Georgia"/>
          <w:color w:val="1F1D1D"/>
          <w:lang w:val="en-GB"/>
        </w:rPr>
        <w:t xml:space="preserve">Women in the US may experience an increase between 20 and 30 </w:t>
      </w:r>
      <w:r w:rsidR="003A1145" w:rsidRPr="003A1145">
        <w:rPr>
          <w:rFonts w:cs="Georgia"/>
          <w:color w:val="1F1D1D"/>
          <w:lang w:val="en-GB"/>
        </w:rPr>
        <w:t>per cent</w:t>
      </w:r>
      <w:r w:rsidR="00AD1731" w:rsidRPr="003A1145">
        <w:rPr>
          <w:rFonts w:cs="Georgia"/>
          <w:color w:val="1F1D1D"/>
          <w:lang w:val="en-GB"/>
        </w:rPr>
        <w:t xml:space="preserve"> in their policies. </w:t>
      </w:r>
    </w:p>
    <w:p w14:paraId="357EDCB0" w14:textId="7EF6C59C" w:rsidR="00C74EEC" w:rsidRPr="003A1145" w:rsidRDefault="00B66C9C" w:rsidP="00321847">
      <w:pPr>
        <w:pStyle w:val="GDPAPER"/>
        <w:jc w:val="both"/>
        <w:rPr>
          <w:u w:val="single"/>
          <w:lang w:val="en-GB"/>
        </w:rPr>
      </w:pPr>
      <w:r w:rsidRPr="003A1145">
        <w:rPr>
          <w:u w:val="single"/>
          <w:lang w:val="en-GB"/>
        </w:rPr>
        <w:t>Insurance basics and statistical discrimination</w:t>
      </w:r>
    </w:p>
    <w:p w14:paraId="5C07F937" w14:textId="3BA1D55B" w:rsidR="00B66C9C" w:rsidRPr="003A1145" w:rsidRDefault="00052DA5" w:rsidP="00052DA5">
      <w:pPr>
        <w:pStyle w:val="GDPAPER"/>
        <w:spacing w:after="0"/>
        <w:jc w:val="both"/>
        <w:rPr>
          <w:lang w:val="en-GB"/>
        </w:rPr>
      </w:pPr>
      <w:r w:rsidRPr="003A1145">
        <w:rPr>
          <w:lang w:val="en-GB"/>
        </w:rPr>
        <w:t xml:space="preserve">               </w:t>
      </w:r>
      <w:r w:rsidR="00B66C9C" w:rsidRPr="003A1145">
        <w:rPr>
          <w:lang w:val="en-GB"/>
        </w:rPr>
        <w:t xml:space="preserve">The unisex pricing </w:t>
      </w:r>
      <w:r w:rsidRPr="003A1145">
        <w:rPr>
          <w:lang w:val="en-GB"/>
        </w:rPr>
        <w:t xml:space="preserve">policy </w:t>
      </w:r>
      <w:r w:rsidR="00B66C9C" w:rsidRPr="003A1145">
        <w:rPr>
          <w:lang w:val="en-GB"/>
        </w:rPr>
        <w:t xml:space="preserve">in insurance </w:t>
      </w:r>
      <w:r w:rsidR="007F3290" w:rsidRPr="003A1145">
        <w:rPr>
          <w:lang w:val="en-GB"/>
        </w:rPr>
        <w:t xml:space="preserve">asks a fundamental question: is it </w:t>
      </w:r>
      <w:r w:rsidR="007F3290" w:rsidRPr="003A1145">
        <w:rPr>
          <w:lang w:val="en-GB"/>
        </w:rPr>
        <w:lastRenderedPageBreak/>
        <w:t>necessary for insurance industry to use statistical discrimination? What rules and limits should we define to it given the world situation in the 21</w:t>
      </w:r>
      <w:r w:rsidR="007F3290" w:rsidRPr="003A1145">
        <w:rPr>
          <w:vertAlign w:val="superscript"/>
          <w:lang w:val="en-GB"/>
        </w:rPr>
        <w:t>st</w:t>
      </w:r>
      <w:r w:rsidR="007F3290" w:rsidRPr="003A1145">
        <w:rPr>
          <w:lang w:val="en-GB"/>
        </w:rPr>
        <w:t xml:space="preserve"> century </w:t>
      </w:r>
      <w:r w:rsidR="00640A94" w:rsidRPr="003A1145">
        <w:rPr>
          <w:lang w:val="en-GB"/>
        </w:rPr>
        <w:t>(</w:t>
      </w:r>
      <w:r w:rsidR="007F3290" w:rsidRPr="003A1145">
        <w:rPr>
          <w:lang w:val="en-GB"/>
        </w:rPr>
        <w:t>technologies, legacy, ethics, politics…</w:t>
      </w:r>
      <w:r w:rsidR="00640A94" w:rsidRPr="003A1145">
        <w:rPr>
          <w:lang w:val="en-GB"/>
        </w:rPr>
        <w:t>)</w:t>
      </w:r>
      <w:r w:rsidR="007F3290" w:rsidRPr="003A1145">
        <w:rPr>
          <w:lang w:val="en-GB"/>
        </w:rPr>
        <w:t>?</w:t>
      </w:r>
    </w:p>
    <w:p w14:paraId="164C6C0E" w14:textId="022849D4" w:rsidR="00950FC1" w:rsidRPr="003A1145" w:rsidRDefault="00052DA5" w:rsidP="00052DA5">
      <w:pPr>
        <w:pStyle w:val="GDPAPER"/>
        <w:spacing w:after="0"/>
        <w:jc w:val="both"/>
        <w:rPr>
          <w:lang w:val="en-GB"/>
        </w:rPr>
      </w:pPr>
      <w:r w:rsidRPr="003A1145">
        <w:rPr>
          <w:lang w:val="en-GB"/>
        </w:rPr>
        <w:t xml:space="preserve">               </w:t>
      </w:r>
      <w:r w:rsidR="00A42A5F" w:rsidRPr="003A1145">
        <w:rPr>
          <w:lang w:val="en-GB"/>
        </w:rPr>
        <w:t xml:space="preserve">The </w:t>
      </w:r>
      <w:proofErr w:type="gramStart"/>
      <w:r w:rsidR="00A42A5F" w:rsidRPr="003A1145">
        <w:rPr>
          <w:lang w:val="en-GB"/>
        </w:rPr>
        <w:t>basics of insurance pricing is</w:t>
      </w:r>
      <w:proofErr w:type="gramEnd"/>
      <w:r w:rsidR="00A42A5F" w:rsidRPr="003A1145">
        <w:rPr>
          <w:lang w:val="en-GB"/>
        </w:rPr>
        <w:t xml:space="preserve"> the law of large </w:t>
      </w:r>
      <w:r w:rsidR="002F0765" w:rsidRPr="003A1145">
        <w:rPr>
          <w:lang w:val="en-GB"/>
        </w:rPr>
        <w:t>numbers:</w:t>
      </w:r>
      <w:r w:rsidR="00950FC1" w:rsidRPr="003A1145">
        <w:rPr>
          <w:lang w:val="en-GB"/>
        </w:rPr>
        <w:t xml:space="preserve"> the average of the results obtained from a large number of trials should be close to the expected value (assuming they are independent and identically distributed)</w:t>
      </w:r>
      <w:r w:rsidR="00A42A5F" w:rsidRPr="003A1145">
        <w:rPr>
          <w:lang w:val="en-GB"/>
        </w:rPr>
        <w:t>.</w:t>
      </w:r>
      <w:r w:rsidR="007F3290" w:rsidRPr="003A1145">
        <w:rPr>
          <w:lang w:val="en-GB"/>
        </w:rPr>
        <w:t xml:space="preserve"> </w:t>
      </w:r>
      <w:r w:rsidR="00D64741" w:rsidRPr="003A1145">
        <w:rPr>
          <w:lang w:val="en-GB"/>
        </w:rPr>
        <w:t>Meanwhile, t</w:t>
      </w:r>
      <w:r w:rsidR="007F3290" w:rsidRPr="003A1145">
        <w:rPr>
          <w:lang w:val="en-GB"/>
        </w:rPr>
        <w:t>here is a limit to insurability but it can changes sometimes thanks to t</w:t>
      </w:r>
      <w:r w:rsidR="002F0765" w:rsidRPr="003A1145">
        <w:rPr>
          <w:lang w:val="en-GB"/>
        </w:rPr>
        <w:t>he technics, the technology,</w:t>
      </w:r>
      <w:r w:rsidR="007F3290" w:rsidRPr="003A1145">
        <w:rPr>
          <w:lang w:val="en-GB"/>
        </w:rPr>
        <w:t xml:space="preserve"> law</w:t>
      </w:r>
      <w:r w:rsidR="002F0765" w:rsidRPr="003A1145">
        <w:rPr>
          <w:lang w:val="en-GB"/>
        </w:rPr>
        <w:t>s</w:t>
      </w:r>
      <w:r w:rsidRPr="003A1145">
        <w:rPr>
          <w:lang w:val="en-GB"/>
        </w:rPr>
        <w:t xml:space="preserve"> and so on. All the</w:t>
      </w:r>
      <w:r w:rsidR="007F3290" w:rsidRPr="003A1145">
        <w:rPr>
          <w:lang w:val="en-GB"/>
        </w:rPr>
        <w:t>se factors would contribute to</w:t>
      </w:r>
      <w:r w:rsidRPr="003A1145">
        <w:rPr>
          <w:lang w:val="en-GB"/>
        </w:rPr>
        <w:t>wards</w:t>
      </w:r>
      <w:r w:rsidR="007F3290" w:rsidRPr="003A1145">
        <w:rPr>
          <w:lang w:val="en-GB"/>
        </w:rPr>
        <w:t xml:space="preserve"> </w:t>
      </w:r>
      <w:r w:rsidRPr="003A1145">
        <w:rPr>
          <w:lang w:val="en-GB"/>
        </w:rPr>
        <w:t>making</w:t>
      </w:r>
      <w:r w:rsidR="00D64741" w:rsidRPr="003A1145">
        <w:rPr>
          <w:lang w:val="en-GB"/>
        </w:rPr>
        <w:t xml:space="preserve"> it possible</w:t>
      </w:r>
      <w:r w:rsidR="007F3290" w:rsidRPr="003A1145">
        <w:rPr>
          <w:lang w:val="en-GB"/>
        </w:rPr>
        <w:t xml:space="preserve"> to calculate the loss, the probability, to provide a</w:t>
      </w:r>
      <w:r w:rsidRPr="003A1145">
        <w:rPr>
          <w:lang w:val="en-GB"/>
        </w:rPr>
        <w:t xml:space="preserve"> cover to an affordable premium. </w:t>
      </w:r>
      <w:r w:rsidR="00D64741" w:rsidRPr="003A1145">
        <w:rPr>
          <w:lang w:val="en-GB"/>
        </w:rPr>
        <w:t>Provided it is possible to offer an insurance service,</w:t>
      </w:r>
      <w:r w:rsidR="009D35F5" w:rsidRPr="003A1145">
        <w:rPr>
          <w:lang w:val="en-GB"/>
        </w:rPr>
        <w:t xml:space="preserve"> </w:t>
      </w:r>
      <w:r w:rsidR="00950FC1" w:rsidRPr="003A1145">
        <w:rPr>
          <w:lang w:val="en-GB"/>
        </w:rPr>
        <w:t xml:space="preserve">insurance companies must </w:t>
      </w:r>
      <w:r w:rsidR="009D35F5" w:rsidRPr="003A1145">
        <w:rPr>
          <w:lang w:val="en-GB"/>
        </w:rPr>
        <w:t xml:space="preserve">face several </w:t>
      </w:r>
      <w:r w:rsidR="00640A94" w:rsidRPr="003A1145">
        <w:rPr>
          <w:lang w:val="en-GB"/>
        </w:rPr>
        <w:t>problems:</w:t>
      </w:r>
    </w:p>
    <w:p w14:paraId="5EA50AAD" w14:textId="77777777" w:rsidR="00052DA5" w:rsidRPr="003A1145" w:rsidRDefault="00052DA5" w:rsidP="00052DA5">
      <w:pPr>
        <w:pStyle w:val="GDPAPER"/>
        <w:spacing w:after="0"/>
        <w:jc w:val="both"/>
        <w:rPr>
          <w:lang w:val="en-GB"/>
        </w:rPr>
      </w:pPr>
    </w:p>
    <w:p w14:paraId="0CDA1621" w14:textId="1CD0A99C" w:rsidR="00950FC1" w:rsidRPr="003A1145" w:rsidRDefault="00950FC1" w:rsidP="00052DA5">
      <w:pPr>
        <w:pStyle w:val="GDPAPER"/>
        <w:numPr>
          <w:ilvl w:val="0"/>
          <w:numId w:val="37"/>
        </w:numPr>
        <w:spacing w:after="0"/>
        <w:ind w:left="714" w:hanging="357"/>
        <w:jc w:val="both"/>
        <w:rPr>
          <w:lang w:val="en-GB"/>
        </w:rPr>
      </w:pPr>
      <w:r w:rsidRPr="003A1145">
        <w:rPr>
          <w:lang w:val="en-GB"/>
        </w:rPr>
        <w:t>It is not possible to know exactly and totally each individual risk profile</w:t>
      </w:r>
    </w:p>
    <w:p w14:paraId="1B3D6176" w14:textId="663EEC80" w:rsidR="00950FC1" w:rsidRPr="003A1145" w:rsidRDefault="00052DA5" w:rsidP="00052DA5">
      <w:pPr>
        <w:pStyle w:val="GDPAPER"/>
        <w:numPr>
          <w:ilvl w:val="0"/>
          <w:numId w:val="37"/>
        </w:numPr>
        <w:spacing w:after="0"/>
        <w:ind w:left="714" w:hanging="357"/>
        <w:jc w:val="both"/>
        <w:rPr>
          <w:lang w:val="en-GB"/>
        </w:rPr>
      </w:pPr>
      <w:r w:rsidRPr="003A1145">
        <w:rPr>
          <w:lang w:val="en-GB"/>
        </w:rPr>
        <w:t>Individual</w:t>
      </w:r>
      <w:r w:rsidR="009D35F5" w:rsidRPr="003A1145">
        <w:rPr>
          <w:lang w:val="en-GB"/>
        </w:rPr>
        <w:t xml:space="preserve"> risk profiles are </w:t>
      </w:r>
      <w:r w:rsidR="00D64741" w:rsidRPr="003A1145">
        <w:rPr>
          <w:lang w:val="en-GB"/>
        </w:rPr>
        <w:t>different</w:t>
      </w:r>
    </w:p>
    <w:p w14:paraId="27514EFD" w14:textId="419AA36A" w:rsidR="009D35F5" w:rsidRPr="003A1145" w:rsidRDefault="009D35F5" w:rsidP="00052DA5">
      <w:pPr>
        <w:pStyle w:val="GDPAPER"/>
        <w:numPr>
          <w:ilvl w:val="0"/>
          <w:numId w:val="37"/>
        </w:numPr>
        <w:spacing w:after="0"/>
        <w:ind w:left="714" w:hanging="357"/>
        <w:jc w:val="both"/>
        <w:rPr>
          <w:lang w:val="en-GB"/>
        </w:rPr>
      </w:pPr>
      <w:r w:rsidRPr="003A1145">
        <w:rPr>
          <w:lang w:val="en-GB"/>
        </w:rPr>
        <w:t>The insurance market is not monopolistic</w:t>
      </w:r>
    </w:p>
    <w:p w14:paraId="715AC092" w14:textId="177D6F76" w:rsidR="009D35F5" w:rsidRPr="003A1145" w:rsidRDefault="009D35F5" w:rsidP="00052DA5">
      <w:pPr>
        <w:pStyle w:val="GDPAPER"/>
        <w:numPr>
          <w:ilvl w:val="0"/>
          <w:numId w:val="37"/>
        </w:numPr>
        <w:spacing w:after="0"/>
        <w:ind w:left="714" w:hanging="357"/>
        <w:jc w:val="both"/>
        <w:rPr>
          <w:lang w:val="en-GB"/>
        </w:rPr>
      </w:pPr>
      <w:r w:rsidRPr="003A1145">
        <w:rPr>
          <w:lang w:val="en-GB"/>
        </w:rPr>
        <w:t>Given individuals can choose their insurance provider</w:t>
      </w:r>
      <w:r w:rsidR="00F3511D" w:rsidRPr="003A1145">
        <w:rPr>
          <w:lang w:val="en-GB"/>
        </w:rPr>
        <w:t xml:space="preserve"> and </w:t>
      </w:r>
      <w:r w:rsidR="00052DA5" w:rsidRPr="003A1145">
        <w:rPr>
          <w:lang w:val="en-GB"/>
        </w:rPr>
        <w:t>whether</w:t>
      </w:r>
      <w:r w:rsidR="002F0765" w:rsidRPr="003A1145">
        <w:rPr>
          <w:lang w:val="en-GB"/>
        </w:rPr>
        <w:t xml:space="preserve"> or not to be insured</w:t>
      </w:r>
      <w:r w:rsidRPr="003A1145">
        <w:rPr>
          <w:lang w:val="en-GB"/>
        </w:rPr>
        <w:t>, there is adverse selection</w:t>
      </w:r>
    </w:p>
    <w:p w14:paraId="3D6A4A05" w14:textId="2C05F13F" w:rsidR="009D35F5" w:rsidRPr="003A1145" w:rsidRDefault="00052DA5" w:rsidP="00052DA5">
      <w:pPr>
        <w:pStyle w:val="GDPAPER"/>
        <w:numPr>
          <w:ilvl w:val="0"/>
          <w:numId w:val="37"/>
        </w:numPr>
        <w:spacing w:after="0"/>
        <w:ind w:left="714" w:hanging="357"/>
        <w:jc w:val="both"/>
        <w:rPr>
          <w:lang w:val="en-GB"/>
        </w:rPr>
      </w:pPr>
      <w:r w:rsidRPr="003A1145">
        <w:rPr>
          <w:lang w:val="en-GB"/>
        </w:rPr>
        <w:t>Moral hazard can modify</w:t>
      </w:r>
      <w:r w:rsidR="009D35F5" w:rsidRPr="003A1145">
        <w:rPr>
          <w:lang w:val="en-GB"/>
        </w:rPr>
        <w:t xml:space="preserve"> individual </w:t>
      </w:r>
      <w:r w:rsidR="003A1145" w:rsidRPr="003A1145">
        <w:rPr>
          <w:lang w:val="en-GB"/>
        </w:rPr>
        <w:t>behaviour</w:t>
      </w:r>
      <w:r w:rsidR="009D35F5" w:rsidRPr="003A1145">
        <w:rPr>
          <w:lang w:val="en-GB"/>
        </w:rPr>
        <w:t xml:space="preserve"> from </w:t>
      </w:r>
      <w:r w:rsidRPr="003A1145">
        <w:rPr>
          <w:lang w:val="en-GB"/>
        </w:rPr>
        <w:t xml:space="preserve">the </w:t>
      </w:r>
      <w:r w:rsidR="009D35F5" w:rsidRPr="003A1145">
        <w:rPr>
          <w:lang w:val="en-GB"/>
        </w:rPr>
        <w:t xml:space="preserve">risk adverse to risk takers </w:t>
      </w:r>
    </w:p>
    <w:p w14:paraId="2AB95870" w14:textId="77777777" w:rsidR="00052DA5" w:rsidRPr="003A1145" w:rsidRDefault="00052DA5" w:rsidP="00052DA5">
      <w:pPr>
        <w:pStyle w:val="GDPAPER"/>
        <w:spacing w:after="0"/>
        <w:ind w:left="714"/>
        <w:jc w:val="both"/>
        <w:rPr>
          <w:lang w:val="en-GB"/>
        </w:rPr>
      </w:pPr>
    </w:p>
    <w:p w14:paraId="045BE5D1" w14:textId="7312DF84" w:rsidR="00016111" w:rsidRPr="003A1145" w:rsidRDefault="00052DA5" w:rsidP="008163FE">
      <w:pPr>
        <w:pStyle w:val="GDPAPER"/>
        <w:jc w:val="both"/>
        <w:rPr>
          <w:lang w:val="en-GB"/>
        </w:rPr>
      </w:pPr>
      <w:r w:rsidRPr="003A1145">
        <w:rPr>
          <w:lang w:val="en-GB"/>
        </w:rPr>
        <w:t xml:space="preserve">               </w:t>
      </w:r>
      <w:r w:rsidR="00D64741" w:rsidRPr="003A1145">
        <w:rPr>
          <w:lang w:val="en-GB"/>
        </w:rPr>
        <w:t xml:space="preserve">The Test-Achats case is an opportunity to think about the segmentation in insurance and the rules and limits in terms </w:t>
      </w:r>
      <w:r w:rsidR="00640A94" w:rsidRPr="003A1145">
        <w:rPr>
          <w:lang w:val="en-GB"/>
        </w:rPr>
        <w:t xml:space="preserve">of </w:t>
      </w:r>
      <w:r w:rsidRPr="003A1145">
        <w:rPr>
          <w:lang w:val="en-GB"/>
        </w:rPr>
        <w:t xml:space="preserve">the </w:t>
      </w:r>
      <w:r w:rsidR="00D64741" w:rsidRPr="003A1145">
        <w:rPr>
          <w:lang w:val="en-GB"/>
        </w:rPr>
        <w:t xml:space="preserve">use of </w:t>
      </w:r>
      <w:r w:rsidR="003A1145" w:rsidRPr="003A1145">
        <w:rPr>
          <w:lang w:val="en-GB"/>
        </w:rPr>
        <w:t>behavioural</w:t>
      </w:r>
      <w:r w:rsidR="00D64741" w:rsidRPr="003A1145">
        <w:rPr>
          <w:lang w:val="en-GB"/>
        </w:rPr>
        <w:t xml:space="preserve"> as well as </w:t>
      </w:r>
      <w:proofErr w:type="gramStart"/>
      <w:r w:rsidR="00640A94" w:rsidRPr="003A1145">
        <w:rPr>
          <w:lang w:val="en-GB"/>
        </w:rPr>
        <w:t>individuals</w:t>
      </w:r>
      <w:proofErr w:type="gramEnd"/>
      <w:r w:rsidR="00640A94" w:rsidRPr="003A1145">
        <w:rPr>
          <w:lang w:val="en-GB"/>
        </w:rPr>
        <w:t xml:space="preserve"> </w:t>
      </w:r>
      <w:r w:rsidR="00D64741" w:rsidRPr="003A1145">
        <w:rPr>
          <w:lang w:val="en-GB"/>
        </w:rPr>
        <w:t xml:space="preserve">characteristics factors. </w:t>
      </w:r>
      <w:r w:rsidRPr="003A1145">
        <w:rPr>
          <w:lang w:val="en-GB"/>
        </w:rPr>
        <w:t>In,</w:t>
      </w:r>
      <w:r w:rsidR="00D64741" w:rsidRPr="003A1145">
        <w:rPr>
          <w:lang w:val="en-GB"/>
        </w:rPr>
        <w:t xml:space="preserve"> a period of innovation like telematics, social media</w:t>
      </w:r>
      <w:r w:rsidR="002F0765" w:rsidRPr="003A1145">
        <w:rPr>
          <w:lang w:val="en-GB"/>
        </w:rPr>
        <w:t>, big</w:t>
      </w:r>
      <w:r w:rsidR="00640A94" w:rsidRPr="003A1145">
        <w:rPr>
          <w:lang w:val="en-GB"/>
        </w:rPr>
        <w:t xml:space="preserve"> data, genetics, gender equality is important but it may be better to </w:t>
      </w:r>
      <w:r w:rsidRPr="003A1145">
        <w:rPr>
          <w:lang w:val="en-GB"/>
        </w:rPr>
        <w:t>answer</w:t>
      </w:r>
      <w:r w:rsidR="00640A94" w:rsidRPr="003A1145">
        <w:rPr>
          <w:lang w:val="en-GB"/>
        </w:rPr>
        <w:t xml:space="preserve"> this question on a more global basis.</w:t>
      </w:r>
      <w:r w:rsidR="00016111" w:rsidRPr="003A1145">
        <w:rPr>
          <w:lang w:val="en-GB"/>
        </w:rPr>
        <w:br w:type="page"/>
      </w:r>
    </w:p>
    <w:p w14:paraId="240F8812" w14:textId="7FBFE878" w:rsidR="00016111" w:rsidRPr="003A1145" w:rsidRDefault="00016111" w:rsidP="00321847">
      <w:pPr>
        <w:pStyle w:val="GDPAPER"/>
        <w:jc w:val="both"/>
        <w:rPr>
          <w:sz w:val="22"/>
          <w:szCs w:val="22"/>
          <w:lang w:val="en-GB"/>
        </w:rPr>
      </w:pPr>
      <w:r w:rsidRPr="003A1145">
        <w:rPr>
          <w:sz w:val="22"/>
          <w:szCs w:val="22"/>
          <w:lang w:val="en-GB"/>
        </w:rPr>
        <w:lastRenderedPageBreak/>
        <w:t>List of figures:</w:t>
      </w:r>
    </w:p>
    <w:p w14:paraId="16E3EBB0" w14:textId="77777777" w:rsidR="001F687C" w:rsidRPr="003A1145" w:rsidRDefault="00016111">
      <w:pPr>
        <w:pStyle w:val="TableofFigures"/>
        <w:tabs>
          <w:tab w:val="right" w:leader="dot" w:pos="8290"/>
        </w:tabs>
        <w:rPr>
          <w:noProof/>
          <w:sz w:val="22"/>
          <w:szCs w:val="22"/>
          <w:lang w:val="en-GB" w:eastAsia="fr-FR"/>
        </w:rPr>
      </w:pPr>
      <w:r w:rsidRPr="003A1145">
        <w:rPr>
          <w:color w:val="C0504D" w:themeColor="accent2"/>
          <w:sz w:val="22"/>
          <w:szCs w:val="22"/>
          <w:lang w:val="en-GB"/>
        </w:rPr>
        <w:fldChar w:fldCharType="begin"/>
      </w:r>
      <w:r w:rsidRPr="003A1145">
        <w:rPr>
          <w:color w:val="C0504D" w:themeColor="accent2"/>
          <w:sz w:val="22"/>
          <w:szCs w:val="22"/>
          <w:lang w:val="en-GB"/>
        </w:rPr>
        <w:instrText xml:space="preserve"> TOC \h \z \c "Figure" </w:instrText>
      </w:r>
      <w:r w:rsidRPr="003A1145">
        <w:rPr>
          <w:color w:val="C0504D" w:themeColor="accent2"/>
          <w:sz w:val="22"/>
          <w:szCs w:val="22"/>
          <w:lang w:val="en-GB"/>
        </w:rPr>
        <w:fldChar w:fldCharType="separate"/>
      </w:r>
      <w:hyperlink w:anchor="_Toc378004624" w:history="1">
        <w:r w:rsidR="001F687C" w:rsidRPr="003A1145">
          <w:rPr>
            <w:rStyle w:val="Hyperlink"/>
            <w:noProof/>
            <w:lang w:val="en-GB"/>
          </w:rPr>
          <w:t>Figure 1: Timeline of the Gender Directive</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_Toc378004624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5</w:t>
        </w:r>
        <w:r w:rsidR="001F687C" w:rsidRPr="003A1145">
          <w:rPr>
            <w:noProof/>
            <w:webHidden/>
            <w:lang w:val="en-GB"/>
          </w:rPr>
          <w:fldChar w:fldCharType="end"/>
        </w:r>
      </w:hyperlink>
    </w:p>
    <w:p w14:paraId="40D56A65" w14:textId="77777777" w:rsidR="001F687C" w:rsidRPr="003A1145" w:rsidRDefault="003A1145">
      <w:pPr>
        <w:pStyle w:val="TableofFigures"/>
        <w:tabs>
          <w:tab w:val="right" w:leader="dot" w:pos="8290"/>
        </w:tabs>
        <w:rPr>
          <w:noProof/>
          <w:sz w:val="22"/>
          <w:szCs w:val="22"/>
          <w:lang w:val="en-GB" w:eastAsia="fr-FR"/>
        </w:rPr>
      </w:pPr>
      <w:hyperlink w:anchor="_Toc378004625" w:history="1">
        <w:r w:rsidR="001F687C" w:rsidRPr="003A1145">
          <w:rPr>
            <w:rStyle w:val="Hyperlink"/>
            <w:noProof/>
            <w:lang w:val="en-GB"/>
          </w:rPr>
          <w:t>Figure 2 : The Test-Achats case, from Belgium to the EU - Credits © European Union 2013</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_Toc378004625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5</w:t>
        </w:r>
        <w:r w:rsidR="001F687C" w:rsidRPr="003A1145">
          <w:rPr>
            <w:noProof/>
            <w:webHidden/>
            <w:lang w:val="en-GB"/>
          </w:rPr>
          <w:fldChar w:fldCharType="end"/>
        </w:r>
      </w:hyperlink>
    </w:p>
    <w:p w14:paraId="565F8C04" w14:textId="77777777" w:rsidR="001F687C" w:rsidRPr="003A1145" w:rsidRDefault="003A1145">
      <w:pPr>
        <w:pStyle w:val="TableofFigures"/>
        <w:tabs>
          <w:tab w:val="right" w:leader="dot" w:pos="8290"/>
        </w:tabs>
        <w:rPr>
          <w:noProof/>
          <w:sz w:val="22"/>
          <w:szCs w:val="22"/>
          <w:lang w:val="en-GB" w:eastAsia="fr-FR"/>
        </w:rPr>
      </w:pPr>
      <w:hyperlink w:anchor="_Toc378004626" w:history="1">
        <w:r w:rsidR="001F687C" w:rsidRPr="003A1145">
          <w:rPr>
            <w:rStyle w:val="Hyperlink"/>
            <w:noProof/>
            <w:lang w:val="en-GB"/>
          </w:rPr>
          <w:t>Figure 3 : Average age of candidates passing their car practical driving test in France - Source : INSEE, enquête nationale transports et déplacements 2008</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_Toc378004626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14</w:t>
        </w:r>
        <w:r w:rsidR="001F687C" w:rsidRPr="003A1145">
          <w:rPr>
            <w:noProof/>
            <w:webHidden/>
            <w:lang w:val="en-GB"/>
          </w:rPr>
          <w:fldChar w:fldCharType="end"/>
        </w:r>
      </w:hyperlink>
    </w:p>
    <w:p w14:paraId="2A8B61CD" w14:textId="77777777" w:rsidR="001F687C" w:rsidRPr="003A1145" w:rsidRDefault="003A1145">
      <w:pPr>
        <w:pStyle w:val="TableofFigures"/>
        <w:tabs>
          <w:tab w:val="right" w:leader="dot" w:pos="8290"/>
        </w:tabs>
        <w:rPr>
          <w:noProof/>
          <w:sz w:val="22"/>
          <w:szCs w:val="22"/>
          <w:lang w:val="en-GB" w:eastAsia="fr-FR"/>
        </w:rPr>
      </w:pPr>
      <w:hyperlink w:anchor="_Toc378004627" w:history="1">
        <w:r w:rsidR="001F687C" w:rsidRPr="003A1145">
          <w:rPr>
            <w:rStyle w:val="Hyperlink"/>
            <w:noProof/>
            <w:lang w:val="en-GB"/>
          </w:rPr>
          <w:t>Figure 4 : Age-standardised mortality rates by sex 1979-2010 - Source : Office for National Statistics</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_Toc378004627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24</w:t>
        </w:r>
        <w:r w:rsidR="001F687C" w:rsidRPr="003A1145">
          <w:rPr>
            <w:noProof/>
            <w:webHidden/>
            <w:lang w:val="en-GB"/>
          </w:rPr>
          <w:fldChar w:fldCharType="end"/>
        </w:r>
      </w:hyperlink>
    </w:p>
    <w:p w14:paraId="4033C1FA" w14:textId="77777777" w:rsidR="001F687C" w:rsidRPr="003A1145" w:rsidRDefault="003A1145">
      <w:pPr>
        <w:pStyle w:val="TableofFigures"/>
        <w:tabs>
          <w:tab w:val="right" w:leader="dot" w:pos="8290"/>
        </w:tabs>
        <w:rPr>
          <w:noProof/>
          <w:sz w:val="22"/>
          <w:szCs w:val="22"/>
          <w:lang w:val="en-GB" w:eastAsia="fr-FR"/>
        </w:rPr>
      </w:pPr>
      <w:hyperlink w:anchor="_Toc378004628" w:history="1">
        <w:r w:rsidR="001F687C" w:rsidRPr="003A1145">
          <w:rPr>
            <w:rStyle w:val="Hyperlink"/>
            <w:noProof/>
            <w:lang w:val="en-GB"/>
          </w:rPr>
          <w:t>Figure 5 : UK mortality rates prediction 1980-2030 - Source: Office for National Statistics</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_Toc378004628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24</w:t>
        </w:r>
        <w:r w:rsidR="001F687C" w:rsidRPr="003A1145">
          <w:rPr>
            <w:noProof/>
            <w:webHidden/>
            <w:lang w:val="en-GB"/>
          </w:rPr>
          <w:fldChar w:fldCharType="end"/>
        </w:r>
      </w:hyperlink>
    </w:p>
    <w:p w14:paraId="1CA558C2" w14:textId="77777777" w:rsidR="001F687C" w:rsidRPr="003A1145" w:rsidRDefault="003A1145">
      <w:pPr>
        <w:pStyle w:val="TableofFigures"/>
        <w:tabs>
          <w:tab w:val="right" w:leader="dot" w:pos="8290"/>
        </w:tabs>
        <w:rPr>
          <w:noProof/>
          <w:sz w:val="22"/>
          <w:szCs w:val="22"/>
          <w:lang w:val="en-GB" w:eastAsia="fr-FR"/>
        </w:rPr>
      </w:pPr>
      <w:hyperlink w:anchor="_Toc378004629" w:history="1">
        <w:r w:rsidR="001F687C" w:rsidRPr="003A1145">
          <w:rPr>
            <w:rStyle w:val="Hyperlink"/>
            <w:noProof/>
            <w:lang w:val="en-GB"/>
          </w:rPr>
          <w:t>Figure 6 : Life expectancy at birth time serie and projection by gender in France - Source: INSEE, estimation de population et statistiques de l'état civil et projection de population 2007-2060</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_Toc378004629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25</w:t>
        </w:r>
        <w:r w:rsidR="001F687C" w:rsidRPr="003A1145">
          <w:rPr>
            <w:noProof/>
            <w:webHidden/>
            <w:lang w:val="en-GB"/>
          </w:rPr>
          <w:fldChar w:fldCharType="end"/>
        </w:r>
      </w:hyperlink>
    </w:p>
    <w:p w14:paraId="0E4AC227" w14:textId="77777777" w:rsidR="001F687C" w:rsidRPr="003A1145" w:rsidRDefault="003A1145">
      <w:pPr>
        <w:pStyle w:val="TableofFigures"/>
        <w:tabs>
          <w:tab w:val="right" w:leader="dot" w:pos="8290"/>
        </w:tabs>
        <w:rPr>
          <w:noProof/>
          <w:sz w:val="22"/>
          <w:szCs w:val="22"/>
          <w:lang w:val="en-GB" w:eastAsia="fr-FR"/>
        </w:rPr>
      </w:pPr>
      <w:hyperlink w:anchor="_Toc378004630" w:history="1">
        <w:r w:rsidR="001F687C" w:rsidRPr="003A1145">
          <w:rPr>
            <w:rStyle w:val="Hyperlink"/>
            <w:noProof/>
            <w:lang w:val="en-GB"/>
          </w:rPr>
          <w:t>Figure 7: Gender Gap (Women – Men) in life expectancy at age 65 1998 &amp; 2011 in years - Source : Eurostat [demo_mlexpec]</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_Toc378004630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26</w:t>
        </w:r>
        <w:r w:rsidR="001F687C" w:rsidRPr="003A1145">
          <w:rPr>
            <w:noProof/>
            <w:webHidden/>
            <w:lang w:val="en-GB"/>
          </w:rPr>
          <w:fldChar w:fldCharType="end"/>
        </w:r>
      </w:hyperlink>
    </w:p>
    <w:p w14:paraId="65070411" w14:textId="77777777" w:rsidR="001F687C" w:rsidRPr="003A1145" w:rsidRDefault="003A1145">
      <w:pPr>
        <w:pStyle w:val="TableofFigures"/>
        <w:tabs>
          <w:tab w:val="right" w:leader="dot" w:pos="8290"/>
        </w:tabs>
        <w:rPr>
          <w:noProof/>
          <w:sz w:val="22"/>
          <w:szCs w:val="22"/>
          <w:lang w:val="en-GB" w:eastAsia="fr-FR"/>
        </w:rPr>
      </w:pPr>
      <w:hyperlink w:anchor="_Toc378004631" w:history="1">
        <w:r w:rsidR="001F687C" w:rsidRPr="003A1145">
          <w:rPr>
            <w:rStyle w:val="Hyperlink"/>
            <w:noProof/>
            <w:lang w:val="en-GB"/>
          </w:rPr>
          <w:t>Figure 8 : Life expectancy at birth, female 2011 - Source Eurostat Atlas</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_Toc378004631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27</w:t>
        </w:r>
        <w:r w:rsidR="001F687C" w:rsidRPr="003A1145">
          <w:rPr>
            <w:noProof/>
            <w:webHidden/>
            <w:lang w:val="en-GB"/>
          </w:rPr>
          <w:fldChar w:fldCharType="end"/>
        </w:r>
      </w:hyperlink>
    </w:p>
    <w:p w14:paraId="5933FF54" w14:textId="77777777" w:rsidR="001F687C" w:rsidRPr="003A1145" w:rsidRDefault="003A1145">
      <w:pPr>
        <w:pStyle w:val="TableofFigures"/>
        <w:tabs>
          <w:tab w:val="right" w:leader="dot" w:pos="8290"/>
        </w:tabs>
        <w:rPr>
          <w:noProof/>
          <w:sz w:val="22"/>
          <w:szCs w:val="22"/>
          <w:lang w:val="en-GB" w:eastAsia="fr-FR"/>
        </w:rPr>
      </w:pPr>
      <w:hyperlink w:anchor="_Toc378004632" w:history="1">
        <w:r w:rsidR="001F687C" w:rsidRPr="003A1145">
          <w:rPr>
            <w:rStyle w:val="Hyperlink"/>
            <w:noProof/>
            <w:lang w:val="en-GB"/>
          </w:rPr>
          <w:t>Figure 9 : Life expectancy at birth, Male 2011 - Source : Eurostat Atlas</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_Toc378004632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28</w:t>
        </w:r>
        <w:r w:rsidR="001F687C" w:rsidRPr="003A1145">
          <w:rPr>
            <w:noProof/>
            <w:webHidden/>
            <w:lang w:val="en-GB"/>
          </w:rPr>
          <w:fldChar w:fldCharType="end"/>
        </w:r>
      </w:hyperlink>
    </w:p>
    <w:p w14:paraId="5E31283E" w14:textId="77777777" w:rsidR="00016111" w:rsidRPr="003A1145" w:rsidRDefault="00016111" w:rsidP="00321847">
      <w:pPr>
        <w:pStyle w:val="GDPAPER"/>
        <w:jc w:val="both"/>
        <w:rPr>
          <w:color w:val="C0504D" w:themeColor="accent2"/>
          <w:sz w:val="22"/>
          <w:szCs w:val="22"/>
          <w:lang w:val="en-GB"/>
        </w:rPr>
      </w:pPr>
      <w:r w:rsidRPr="003A1145">
        <w:rPr>
          <w:color w:val="C0504D" w:themeColor="accent2"/>
          <w:sz w:val="22"/>
          <w:szCs w:val="22"/>
          <w:lang w:val="en-GB"/>
        </w:rPr>
        <w:fldChar w:fldCharType="end"/>
      </w:r>
    </w:p>
    <w:p w14:paraId="1EE1A89F" w14:textId="0046527C" w:rsidR="00016111" w:rsidRPr="003A1145" w:rsidRDefault="00016111" w:rsidP="00321847">
      <w:pPr>
        <w:jc w:val="both"/>
        <w:rPr>
          <w:rFonts w:ascii="Times New Roman" w:hAnsi="Times New Roman" w:cs="Times"/>
          <w:color w:val="C0504D" w:themeColor="accent2"/>
          <w:sz w:val="22"/>
          <w:szCs w:val="22"/>
          <w:lang w:val="en-GB"/>
        </w:rPr>
      </w:pPr>
      <w:r w:rsidRPr="003A1145">
        <w:rPr>
          <w:color w:val="C0504D" w:themeColor="accent2"/>
          <w:sz w:val="22"/>
          <w:szCs w:val="22"/>
          <w:lang w:val="en-GB"/>
        </w:rPr>
        <w:br w:type="page"/>
      </w:r>
    </w:p>
    <w:p w14:paraId="24D72183" w14:textId="77777777" w:rsidR="00016111" w:rsidRPr="003A1145" w:rsidRDefault="00016111" w:rsidP="00321847">
      <w:pPr>
        <w:pStyle w:val="GDPAPER"/>
        <w:jc w:val="both"/>
        <w:rPr>
          <w:color w:val="C0504D" w:themeColor="accent2"/>
          <w:sz w:val="22"/>
          <w:szCs w:val="22"/>
          <w:lang w:val="en-GB"/>
        </w:rPr>
      </w:pPr>
    </w:p>
    <w:p w14:paraId="6C2D567C" w14:textId="0FF2B535" w:rsidR="00016111" w:rsidRPr="003A1145" w:rsidRDefault="00016111" w:rsidP="00321847">
      <w:pPr>
        <w:pStyle w:val="GDPAPER"/>
        <w:jc w:val="both"/>
        <w:rPr>
          <w:sz w:val="22"/>
          <w:szCs w:val="22"/>
          <w:lang w:val="en-GB"/>
        </w:rPr>
      </w:pPr>
      <w:r w:rsidRPr="003A1145">
        <w:rPr>
          <w:sz w:val="22"/>
          <w:szCs w:val="22"/>
          <w:lang w:val="en-GB"/>
        </w:rPr>
        <w:t xml:space="preserve">List of </w:t>
      </w:r>
      <w:r w:rsidR="008D641A" w:rsidRPr="003A1145">
        <w:rPr>
          <w:sz w:val="22"/>
          <w:szCs w:val="22"/>
          <w:lang w:val="en-GB"/>
        </w:rPr>
        <w:t>tables:</w:t>
      </w:r>
    </w:p>
    <w:p w14:paraId="55F6AF70" w14:textId="77777777" w:rsidR="001F687C" w:rsidRPr="003A1145" w:rsidRDefault="00016111">
      <w:pPr>
        <w:pStyle w:val="TableofFigures"/>
        <w:tabs>
          <w:tab w:val="right" w:leader="dot" w:pos="8290"/>
        </w:tabs>
        <w:rPr>
          <w:noProof/>
          <w:sz w:val="22"/>
          <w:szCs w:val="22"/>
          <w:lang w:val="en-GB" w:eastAsia="fr-FR"/>
        </w:rPr>
      </w:pPr>
      <w:r w:rsidRPr="003A1145">
        <w:rPr>
          <w:color w:val="C0504D" w:themeColor="accent2"/>
          <w:sz w:val="22"/>
          <w:szCs w:val="22"/>
          <w:lang w:val="en-GB"/>
        </w:rPr>
        <w:fldChar w:fldCharType="begin"/>
      </w:r>
      <w:r w:rsidRPr="003A1145">
        <w:rPr>
          <w:color w:val="C0504D" w:themeColor="accent2"/>
          <w:sz w:val="22"/>
          <w:szCs w:val="22"/>
          <w:lang w:val="en-GB"/>
        </w:rPr>
        <w:instrText xml:space="preserve"> TOC \h \z \c "Tableau" </w:instrText>
      </w:r>
      <w:r w:rsidRPr="003A1145">
        <w:rPr>
          <w:color w:val="C0504D" w:themeColor="accent2"/>
          <w:sz w:val="22"/>
          <w:szCs w:val="22"/>
          <w:lang w:val="en-GB"/>
        </w:rPr>
        <w:fldChar w:fldCharType="separate"/>
      </w:r>
      <w:hyperlink w:anchor="_Toc378004633" w:history="1">
        <w:r w:rsidR="001F687C" w:rsidRPr="003A1145">
          <w:rPr>
            <w:rStyle w:val="Hyperlink"/>
            <w:noProof/>
            <w:lang w:val="en-GB"/>
          </w:rPr>
          <w:t>Tableau 1: Gender-mix French Motor Insurance portfolio - Source: Association Française de l'Assurance</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_Toc378004633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14</w:t>
        </w:r>
        <w:r w:rsidR="001F687C" w:rsidRPr="003A1145">
          <w:rPr>
            <w:noProof/>
            <w:webHidden/>
            <w:lang w:val="en-GB"/>
          </w:rPr>
          <w:fldChar w:fldCharType="end"/>
        </w:r>
      </w:hyperlink>
    </w:p>
    <w:p w14:paraId="73B54841" w14:textId="77777777" w:rsidR="001F687C" w:rsidRPr="003A1145" w:rsidRDefault="003A1145">
      <w:pPr>
        <w:pStyle w:val="TableofFigures"/>
        <w:tabs>
          <w:tab w:val="right" w:leader="dot" w:pos="8290"/>
        </w:tabs>
        <w:rPr>
          <w:noProof/>
          <w:sz w:val="22"/>
          <w:szCs w:val="22"/>
          <w:lang w:val="en-GB" w:eastAsia="fr-FR"/>
        </w:rPr>
      </w:pPr>
      <w:hyperlink w:anchor="_Toc378004634" w:history="1">
        <w:r w:rsidR="001F687C" w:rsidRPr="003A1145">
          <w:rPr>
            <w:rStyle w:val="Hyperlink"/>
            <w:noProof/>
            <w:lang w:val="en-GB"/>
          </w:rPr>
          <w:t>Tableau 2: Frequency, severity et pure premium : the motor third-party liability claims by gender and driving experience - Source : Association Française de l'Assurance</w:t>
        </w:r>
        <w:r w:rsidR="001F687C" w:rsidRPr="003A1145">
          <w:rPr>
            <w:noProof/>
            <w:webHidden/>
            <w:lang w:val="en-GB"/>
          </w:rPr>
          <w:tab/>
        </w:r>
        <w:r w:rsidR="001F687C" w:rsidRPr="003A1145">
          <w:rPr>
            <w:noProof/>
            <w:webHidden/>
            <w:lang w:val="en-GB"/>
          </w:rPr>
          <w:fldChar w:fldCharType="begin"/>
        </w:r>
        <w:r w:rsidR="001F687C" w:rsidRPr="003A1145">
          <w:rPr>
            <w:noProof/>
            <w:webHidden/>
            <w:lang w:val="en-GB"/>
          </w:rPr>
          <w:instrText xml:space="preserve"> PAGEREF _Toc378004634 \h </w:instrText>
        </w:r>
        <w:r w:rsidR="001F687C" w:rsidRPr="003A1145">
          <w:rPr>
            <w:noProof/>
            <w:webHidden/>
            <w:lang w:val="en-GB"/>
          </w:rPr>
        </w:r>
        <w:r w:rsidR="001F687C" w:rsidRPr="003A1145">
          <w:rPr>
            <w:noProof/>
            <w:webHidden/>
            <w:lang w:val="en-GB"/>
          </w:rPr>
          <w:fldChar w:fldCharType="separate"/>
        </w:r>
        <w:r w:rsidR="00DA7C69" w:rsidRPr="003A1145">
          <w:rPr>
            <w:noProof/>
            <w:webHidden/>
            <w:lang w:val="en-GB"/>
          </w:rPr>
          <w:t>15</w:t>
        </w:r>
        <w:r w:rsidR="001F687C" w:rsidRPr="003A1145">
          <w:rPr>
            <w:noProof/>
            <w:webHidden/>
            <w:lang w:val="en-GB"/>
          </w:rPr>
          <w:fldChar w:fldCharType="end"/>
        </w:r>
      </w:hyperlink>
    </w:p>
    <w:p w14:paraId="225BCE9B" w14:textId="77777777" w:rsidR="00016111" w:rsidRPr="003A1145" w:rsidRDefault="00016111" w:rsidP="00321847">
      <w:pPr>
        <w:pStyle w:val="GDPAPER"/>
        <w:jc w:val="both"/>
        <w:rPr>
          <w:color w:val="C0504D" w:themeColor="accent2"/>
          <w:sz w:val="22"/>
          <w:szCs w:val="22"/>
          <w:lang w:val="en-GB"/>
        </w:rPr>
      </w:pPr>
      <w:r w:rsidRPr="003A1145">
        <w:rPr>
          <w:color w:val="C0504D" w:themeColor="accent2"/>
          <w:sz w:val="22"/>
          <w:szCs w:val="22"/>
          <w:lang w:val="en-GB"/>
        </w:rPr>
        <w:fldChar w:fldCharType="end"/>
      </w:r>
    </w:p>
    <w:p w14:paraId="4298E4C6" w14:textId="77777777" w:rsidR="00016111" w:rsidRPr="003A1145" w:rsidRDefault="00016111" w:rsidP="00321847">
      <w:pPr>
        <w:pStyle w:val="GDPAPER"/>
        <w:jc w:val="both"/>
        <w:rPr>
          <w:color w:val="C0504D" w:themeColor="accent2"/>
          <w:sz w:val="22"/>
          <w:szCs w:val="22"/>
          <w:lang w:val="en-GB"/>
        </w:rPr>
      </w:pPr>
    </w:p>
    <w:p w14:paraId="7FA3BDD8" w14:textId="77777777" w:rsidR="00847595" w:rsidRPr="003A1145" w:rsidRDefault="00847595" w:rsidP="00321847">
      <w:pPr>
        <w:pStyle w:val="GDPAPER"/>
        <w:jc w:val="both"/>
        <w:rPr>
          <w:color w:val="C0504D" w:themeColor="accent2"/>
          <w:sz w:val="22"/>
          <w:szCs w:val="22"/>
          <w:lang w:val="en-GB"/>
        </w:rPr>
      </w:pPr>
    </w:p>
    <w:p w14:paraId="47B6F7A3" w14:textId="77777777" w:rsidR="00847595" w:rsidRPr="003A1145" w:rsidRDefault="00847595" w:rsidP="00321847">
      <w:pPr>
        <w:pStyle w:val="GDPAPER"/>
        <w:jc w:val="both"/>
        <w:rPr>
          <w:color w:val="C0504D" w:themeColor="accent2"/>
          <w:sz w:val="22"/>
          <w:szCs w:val="22"/>
          <w:lang w:val="en-GB"/>
        </w:rPr>
      </w:pPr>
    </w:p>
    <w:p w14:paraId="5146FEE8" w14:textId="77777777" w:rsidR="00847595" w:rsidRPr="003A1145" w:rsidRDefault="00847595" w:rsidP="00321847">
      <w:pPr>
        <w:pStyle w:val="GDPAPER"/>
        <w:jc w:val="both"/>
        <w:rPr>
          <w:color w:val="C0504D" w:themeColor="accent2"/>
          <w:sz w:val="22"/>
          <w:szCs w:val="22"/>
          <w:lang w:val="en-GB"/>
        </w:rPr>
      </w:pPr>
    </w:p>
    <w:p w14:paraId="2BADEA31" w14:textId="77777777" w:rsidR="00847595" w:rsidRPr="003A1145" w:rsidRDefault="00847595" w:rsidP="00321847">
      <w:pPr>
        <w:pStyle w:val="GDPAPER"/>
        <w:jc w:val="both"/>
        <w:rPr>
          <w:color w:val="C0504D" w:themeColor="accent2"/>
          <w:sz w:val="22"/>
          <w:szCs w:val="22"/>
          <w:lang w:val="en-GB"/>
        </w:rPr>
      </w:pPr>
    </w:p>
    <w:p w14:paraId="49FE2075" w14:textId="77777777" w:rsidR="00847595" w:rsidRPr="003A1145" w:rsidRDefault="00847595" w:rsidP="00321847">
      <w:pPr>
        <w:pStyle w:val="GDPAPER"/>
        <w:jc w:val="both"/>
        <w:rPr>
          <w:color w:val="C0504D" w:themeColor="accent2"/>
          <w:sz w:val="22"/>
          <w:szCs w:val="22"/>
          <w:lang w:val="en-GB"/>
        </w:rPr>
      </w:pPr>
    </w:p>
    <w:p w14:paraId="35300D5C" w14:textId="77777777" w:rsidR="00847595" w:rsidRPr="003A1145" w:rsidRDefault="00847595" w:rsidP="00321847">
      <w:pPr>
        <w:pStyle w:val="GDPAPER"/>
        <w:jc w:val="both"/>
        <w:rPr>
          <w:color w:val="C0504D" w:themeColor="accent2"/>
          <w:sz w:val="22"/>
          <w:szCs w:val="22"/>
          <w:lang w:val="en-GB"/>
        </w:rPr>
      </w:pPr>
    </w:p>
    <w:p w14:paraId="0F7D48A2" w14:textId="77777777" w:rsidR="00847595" w:rsidRPr="003A1145" w:rsidRDefault="00847595" w:rsidP="00321847">
      <w:pPr>
        <w:pStyle w:val="GDPAPER"/>
        <w:jc w:val="both"/>
        <w:rPr>
          <w:color w:val="C0504D" w:themeColor="accent2"/>
          <w:sz w:val="22"/>
          <w:szCs w:val="22"/>
          <w:lang w:val="en-GB"/>
        </w:rPr>
      </w:pPr>
    </w:p>
    <w:p w14:paraId="545829E5" w14:textId="77777777" w:rsidR="00847595" w:rsidRPr="003A1145" w:rsidRDefault="00847595" w:rsidP="00321847">
      <w:pPr>
        <w:pStyle w:val="GDPAPER"/>
        <w:jc w:val="both"/>
        <w:rPr>
          <w:color w:val="C0504D" w:themeColor="accent2"/>
          <w:sz w:val="22"/>
          <w:szCs w:val="22"/>
          <w:lang w:val="en-GB"/>
        </w:rPr>
      </w:pPr>
    </w:p>
    <w:p w14:paraId="554C1520" w14:textId="77777777" w:rsidR="00847595" w:rsidRPr="003A1145" w:rsidRDefault="00847595" w:rsidP="00321847">
      <w:pPr>
        <w:pStyle w:val="GDPAPER"/>
        <w:jc w:val="both"/>
        <w:rPr>
          <w:color w:val="C0504D" w:themeColor="accent2"/>
          <w:sz w:val="22"/>
          <w:szCs w:val="22"/>
          <w:lang w:val="en-GB"/>
        </w:rPr>
      </w:pPr>
    </w:p>
    <w:p w14:paraId="62D34BC8" w14:textId="77777777" w:rsidR="00847595" w:rsidRPr="003A1145" w:rsidRDefault="00847595" w:rsidP="00321847">
      <w:pPr>
        <w:pStyle w:val="GDPAPER"/>
        <w:jc w:val="both"/>
        <w:rPr>
          <w:color w:val="C0504D" w:themeColor="accent2"/>
          <w:sz w:val="22"/>
          <w:szCs w:val="22"/>
          <w:lang w:val="en-GB"/>
        </w:rPr>
      </w:pPr>
    </w:p>
    <w:p w14:paraId="5F0F2BB8" w14:textId="77777777" w:rsidR="00847595" w:rsidRPr="003A1145" w:rsidRDefault="00847595" w:rsidP="00321847">
      <w:pPr>
        <w:pStyle w:val="GDPAPER"/>
        <w:jc w:val="both"/>
        <w:rPr>
          <w:color w:val="C0504D" w:themeColor="accent2"/>
          <w:sz w:val="22"/>
          <w:szCs w:val="22"/>
          <w:lang w:val="en-GB"/>
        </w:rPr>
      </w:pPr>
    </w:p>
    <w:p w14:paraId="640D198B" w14:textId="77777777" w:rsidR="00847595" w:rsidRPr="003A1145" w:rsidRDefault="00847595" w:rsidP="00321847">
      <w:pPr>
        <w:pStyle w:val="GDPAPER"/>
        <w:jc w:val="both"/>
        <w:rPr>
          <w:color w:val="C0504D" w:themeColor="accent2"/>
          <w:sz w:val="22"/>
          <w:szCs w:val="22"/>
          <w:lang w:val="en-GB"/>
        </w:rPr>
      </w:pPr>
    </w:p>
    <w:p w14:paraId="6599D252" w14:textId="77777777" w:rsidR="00847595" w:rsidRPr="003A1145" w:rsidRDefault="00847595" w:rsidP="00321847">
      <w:pPr>
        <w:pStyle w:val="GDPAPER"/>
        <w:jc w:val="both"/>
        <w:rPr>
          <w:color w:val="C0504D" w:themeColor="accent2"/>
          <w:sz w:val="22"/>
          <w:szCs w:val="22"/>
          <w:lang w:val="en-GB"/>
        </w:rPr>
      </w:pPr>
    </w:p>
    <w:p w14:paraId="5926720C" w14:textId="77777777" w:rsidR="00847595" w:rsidRPr="003A1145" w:rsidRDefault="00847595" w:rsidP="00321847">
      <w:pPr>
        <w:pStyle w:val="GDPAPER"/>
        <w:jc w:val="both"/>
        <w:rPr>
          <w:color w:val="C0504D" w:themeColor="accent2"/>
          <w:sz w:val="22"/>
          <w:szCs w:val="22"/>
          <w:lang w:val="en-GB"/>
        </w:rPr>
      </w:pPr>
    </w:p>
    <w:p w14:paraId="32F22388" w14:textId="77777777" w:rsidR="00847595" w:rsidRPr="003A1145" w:rsidRDefault="00847595" w:rsidP="00321847">
      <w:pPr>
        <w:pStyle w:val="GDPAPER"/>
        <w:jc w:val="both"/>
        <w:rPr>
          <w:color w:val="C0504D" w:themeColor="accent2"/>
          <w:sz w:val="22"/>
          <w:szCs w:val="22"/>
          <w:lang w:val="en-GB"/>
        </w:rPr>
      </w:pPr>
    </w:p>
    <w:p w14:paraId="0E49E4D6" w14:textId="77777777" w:rsidR="00847595" w:rsidRPr="003A1145" w:rsidRDefault="00847595" w:rsidP="00321847">
      <w:pPr>
        <w:pStyle w:val="GDPAPER"/>
        <w:jc w:val="both"/>
        <w:rPr>
          <w:color w:val="C0504D" w:themeColor="accent2"/>
          <w:sz w:val="22"/>
          <w:szCs w:val="22"/>
          <w:lang w:val="en-GB"/>
        </w:rPr>
      </w:pPr>
    </w:p>
    <w:p w14:paraId="43DCA3B5" w14:textId="77777777" w:rsidR="00847595" w:rsidRPr="003A1145" w:rsidRDefault="00847595" w:rsidP="00321847">
      <w:pPr>
        <w:pStyle w:val="GDPAPER"/>
        <w:jc w:val="both"/>
        <w:rPr>
          <w:color w:val="C0504D" w:themeColor="accent2"/>
          <w:sz w:val="22"/>
          <w:szCs w:val="22"/>
          <w:lang w:val="en-GB"/>
        </w:rPr>
      </w:pPr>
    </w:p>
    <w:p w14:paraId="028138EA" w14:textId="77777777" w:rsidR="00847595" w:rsidRPr="003A1145" w:rsidRDefault="00847595" w:rsidP="00321847">
      <w:pPr>
        <w:pStyle w:val="GDPAPER"/>
        <w:jc w:val="both"/>
        <w:rPr>
          <w:color w:val="C0504D" w:themeColor="accent2"/>
          <w:sz w:val="22"/>
          <w:szCs w:val="22"/>
          <w:lang w:val="en-GB"/>
        </w:rPr>
      </w:pPr>
    </w:p>
    <w:p w14:paraId="32711A89" w14:textId="77777777" w:rsidR="00847595" w:rsidRPr="003A1145" w:rsidRDefault="00847595" w:rsidP="00321847">
      <w:pPr>
        <w:pStyle w:val="GDPAPER"/>
        <w:jc w:val="both"/>
        <w:rPr>
          <w:color w:val="C0504D" w:themeColor="accent2"/>
          <w:sz w:val="22"/>
          <w:szCs w:val="22"/>
          <w:lang w:val="en-GB"/>
        </w:rPr>
      </w:pPr>
    </w:p>
    <w:p w14:paraId="3813D616" w14:textId="77777777" w:rsidR="00847595" w:rsidRPr="003A1145" w:rsidRDefault="00847595" w:rsidP="00321847">
      <w:pPr>
        <w:pStyle w:val="GDPAPER"/>
        <w:jc w:val="both"/>
        <w:rPr>
          <w:color w:val="C0504D" w:themeColor="accent2"/>
          <w:sz w:val="22"/>
          <w:szCs w:val="22"/>
          <w:lang w:val="en-GB"/>
        </w:rPr>
      </w:pPr>
    </w:p>
    <w:p w14:paraId="6C08CC14" w14:textId="77777777" w:rsidR="00847595" w:rsidRPr="003A1145" w:rsidRDefault="00847595" w:rsidP="00321847">
      <w:pPr>
        <w:pStyle w:val="GDPAPER"/>
        <w:jc w:val="both"/>
        <w:rPr>
          <w:color w:val="C0504D" w:themeColor="accent2"/>
          <w:sz w:val="22"/>
          <w:szCs w:val="22"/>
          <w:lang w:val="en-GB"/>
        </w:rPr>
      </w:pPr>
    </w:p>
    <w:p w14:paraId="35D4A0DA" w14:textId="52DF922C" w:rsidR="00847595" w:rsidRPr="003A1145" w:rsidRDefault="00847595" w:rsidP="005C6328">
      <w:pPr>
        <w:pStyle w:val="GDNiveau1"/>
        <w:rPr>
          <w:lang w:val="en-GB"/>
        </w:rPr>
      </w:pPr>
      <w:bookmarkStart w:id="31" w:name="_Toc378004210"/>
      <w:r w:rsidRPr="003A1145">
        <w:rPr>
          <w:lang w:val="en-GB"/>
        </w:rPr>
        <w:lastRenderedPageBreak/>
        <w:t>References</w:t>
      </w:r>
      <w:bookmarkEnd w:id="31"/>
    </w:p>
    <w:sectPr w:rsidR="00847595" w:rsidRPr="003A1145" w:rsidSect="00D33832">
      <w:footnotePr>
        <w:numFmt w:val="chicago"/>
      </w:footnotePr>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C7298" w14:textId="77777777" w:rsidR="006B5AFE" w:rsidRDefault="006B5AFE" w:rsidP="00811F57">
      <w:r>
        <w:separator/>
      </w:r>
    </w:p>
  </w:endnote>
  <w:endnote w:type="continuationSeparator" w:id="0">
    <w:p w14:paraId="048C4618" w14:textId="77777777" w:rsidR="006B5AFE" w:rsidRDefault="006B5AFE" w:rsidP="00811F57">
      <w:r>
        <w:continuationSeparator/>
      </w:r>
    </w:p>
  </w:endnote>
  <w:endnote w:id="1">
    <w:p w14:paraId="38AECD08" w14:textId="4889C6B6" w:rsidR="00011070" w:rsidRPr="00B104AB" w:rsidRDefault="00011070" w:rsidP="00B104AB">
      <w:pPr>
        <w:pStyle w:val="GDPAPER"/>
        <w:spacing w:after="0"/>
        <w:rPr>
          <w:sz w:val="20"/>
          <w:szCs w:val="20"/>
          <w:lang w:val="fr-FR"/>
        </w:rPr>
      </w:pPr>
      <w:r w:rsidRPr="00B104AB">
        <w:rPr>
          <w:rStyle w:val="EndnoteReference"/>
          <w:rFonts w:cs="Times New Roman"/>
          <w:sz w:val="20"/>
          <w:szCs w:val="20"/>
        </w:rPr>
        <w:endnoteRef/>
      </w:r>
      <w:r w:rsidRPr="00B104AB">
        <w:rPr>
          <w:sz w:val="20"/>
          <w:szCs w:val="20"/>
        </w:rPr>
        <w:t xml:space="preserve"> R&amp;A website: </w:t>
      </w:r>
      <w:hyperlink r:id="rId1" w:history="1">
        <w:r w:rsidRPr="00B104AB">
          <w:rPr>
            <w:rStyle w:val="Hyperlink"/>
            <w:rFonts w:cs="Times New Roman"/>
            <w:color w:val="auto"/>
            <w:sz w:val="20"/>
            <w:szCs w:val="20"/>
            <w:u w:val="none"/>
          </w:rPr>
          <w:t>http://www.riskandanalysis.com</w:t>
        </w:r>
      </w:hyperlink>
      <w:r w:rsidRPr="00B104AB">
        <w:rPr>
          <w:sz w:val="20"/>
          <w:szCs w:val="20"/>
        </w:rPr>
        <w:t xml:space="preserve"> </w:t>
      </w:r>
    </w:p>
  </w:endnote>
  <w:endnote w:id="2">
    <w:p w14:paraId="40A52CFC" w14:textId="7A00733A" w:rsidR="00011070" w:rsidRPr="00B104AB" w:rsidRDefault="00011070" w:rsidP="00B104AB">
      <w:pPr>
        <w:pStyle w:val="GDPAPER"/>
        <w:spacing w:after="0"/>
        <w:rPr>
          <w:sz w:val="20"/>
          <w:szCs w:val="20"/>
          <w:lang w:val="fr-FR"/>
        </w:rPr>
      </w:pPr>
      <w:r w:rsidRPr="00B104AB">
        <w:rPr>
          <w:rStyle w:val="EndnoteReference"/>
          <w:rFonts w:cs="Times New Roman"/>
          <w:sz w:val="20"/>
          <w:szCs w:val="20"/>
        </w:rPr>
        <w:endnoteRef/>
      </w:r>
      <w:r w:rsidRPr="00B104AB">
        <w:rPr>
          <w:sz w:val="20"/>
          <w:szCs w:val="20"/>
        </w:rPr>
        <w:t xml:space="preserve"> Gender Directive Conference </w:t>
      </w:r>
      <w:bookmarkStart w:id="0" w:name="_GoBack"/>
      <w:bookmarkEnd w:id="0"/>
      <w:r w:rsidR="003A1145" w:rsidRPr="00B104AB">
        <w:rPr>
          <w:sz w:val="20"/>
          <w:szCs w:val="20"/>
        </w:rPr>
        <w:t>website:</w:t>
      </w:r>
      <w:r w:rsidRPr="00B104AB">
        <w:rPr>
          <w:sz w:val="20"/>
          <w:szCs w:val="20"/>
        </w:rPr>
        <w:t xml:space="preserve"> </w:t>
      </w:r>
      <w:hyperlink r:id="rId2" w:history="1">
        <w:r w:rsidRPr="00B104AB">
          <w:rPr>
            <w:rStyle w:val="Hyperlink"/>
            <w:rFonts w:cs="Times New Roman"/>
            <w:color w:val="auto"/>
            <w:sz w:val="20"/>
            <w:szCs w:val="20"/>
            <w:u w:val="none"/>
          </w:rPr>
          <w:t>http://genderdirective.actuariacnam.net/index.php/en/</w:t>
        </w:r>
      </w:hyperlink>
      <w:r w:rsidRPr="00B104AB">
        <w:rPr>
          <w:sz w:val="20"/>
          <w:szCs w:val="20"/>
        </w:rPr>
        <w:t xml:space="preserve"> </w:t>
      </w:r>
    </w:p>
  </w:endnote>
  <w:endnote w:id="3">
    <w:p w14:paraId="2F3BE3F0" w14:textId="4BCA5906" w:rsidR="00011070" w:rsidRPr="00B104AB" w:rsidRDefault="00011070" w:rsidP="00B104AB">
      <w:pPr>
        <w:pStyle w:val="GDPAPER"/>
        <w:spacing w:after="0"/>
        <w:rPr>
          <w:sz w:val="20"/>
          <w:szCs w:val="20"/>
        </w:rPr>
      </w:pPr>
      <w:r w:rsidRPr="00B104AB">
        <w:rPr>
          <w:rStyle w:val="EndnoteReference"/>
          <w:rFonts w:cs="Times New Roman"/>
          <w:sz w:val="20"/>
          <w:szCs w:val="20"/>
        </w:rPr>
        <w:endnoteRef/>
      </w:r>
      <w:r w:rsidRPr="00B104AB">
        <w:rPr>
          <w:sz w:val="20"/>
          <w:szCs w:val="20"/>
        </w:rPr>
        <w:t xml:space="preserve"> Profile: http://www.linkedin.com/profile/view</w:t>
      </w:r>
      <w:proofErr w:type="gramStart"/>
      <w:r w:rsidRPr="00B104AB">
        <w:rPr>
          <w:sz w:val="20"/>
          <w:szCs w:val="20"/>
        </w:rPr>
        <w:t>?id</w:t>
      </w:r>
      <w:proofErr w:type="gramEnd"/>
      <w:r w:rsidRPr="00B104AB">
        <w:rPr>
          <w:sz w:val="20"/>
          <w:szCs w:val="20"/>
        </w:rPr>
        <w:t>=228775395&amp;trk=nav_responsive_tab_profile</w:t>
      </w:r>
    </w:p>
  </w:endnote>
  <w:endnote w:id="4">
    <w:p w14:paraId="1E73921F" w14:textId="2E87F601" w:rsidR="00011070" w:rsidRPr="00B104AB" w:rsidRDefault="00011070" w:rsidP="00B104AB">
      <w:pPr>
        <w:pStyle w:val="GDPAPER"/>
        <w:spacing w:after="0"/>
        <w:rPr>
          <w:sz w:val="20"/>
          <w:szCs w:val="20"/>
        </w:rPr>
      </w:pPr>
      <w:r w:rsidRPr="00B104AB">
        <w:rPr>
          <w:rStyle w:val="EndnoteReference"/>
          <w:rFonts w:cs="Times New Roman"/>
          <w:sz w:val="20"/>
          <w:szCs w:val="20"/>
        </w:rPr>
        <w:endnoteRef/>
      </w:r>
      <w:r w:rsidRPr="00B104AB">
        <w:rPr>
          <w:sz w:val="20"/>
          <w:szCs w:val="20"/>
        </w:rPr>
        <w:t xml:space="preserve"> </w:t>
      </w:r>
      <w:r w:rsidRPr="00B104AB">
        <w:rPr>
          <w:rStyle w:val="GDPAPERCar"/>
          <w:rFonts w:cs="Times New Roman"/>
          <w:sz w:val="20"/>
          <w:szCs w:val="20"/>
        </w:rPr>
        <w:t>Cass Business School website: https://www.cass.city.ac.uk</w:t>
      </w:r>
    </w:p>
  </w:endnote>
  <w:endnote w:id="5">
    <w:p w14:paraId="232E7055" w14:textId="23A6D07E" w:rsidR="00011070" w:rsidRPr="00B104AB" w:rsidRDefault="00011070" w:rsidP="00B104AB">
      <w:pPr>
        <w:pStyle w:val="GDPAPER"/>
        <w:spacing w:after="0"/>
        <w:rPr>
          <w:sz w:val="20"/>
          <w:szCs w:val="20"/>
        </w:rPr>
      </w:pPr>
      <w:r w:rsidRPr="00B104AB">
        <w:rPr>
          <w:rStyle w:val="EndnoteReference"/>
          <w:rFonts w:cs="Times New Roman"/>
          <w:sz w:val="20"/>
          <w:szCs w:val="20"/>
        </w:rPr>
        <w:endnoteRef/>
      </w:r>
      <w:r w:rsidRPr="00B104AB">
        <w:rPr>
          <w:sz w:val="20"/>
          <w:szCs w:val="20"/>
        </w:rPr>
        <w:t xml:space="preserve"> </w:t>
      </w:r>
      <w:r w:rsidRPr="00B104AB">
        <w:rPr>
          <w:rStyle w:val="GDPAPERCar"/>
          <w:rFonts w:cs="Times New Roman"/>
          <w:sz w:val="20"/>
          <w:szCs w:val="20"/>
        </w:rPr>
        <w:t xml:space="preserve">Diamond. (2012) </w:t>
      </w:r>
      <w:r w:rsidRPr="00B104AB">
        <w:rPr>
          <w:rStyle w:val="GDPAPERCar"/>
          <w:rFonts w:cs="Times New Roman"/>
          <w:i/>
          <w:sz w:val="20"/>
          <w:szCs w:val="20"/>
        </w:rPr>
        <w:t>Young women unprepared for change in gender law</w:t>
      </w:r>
      <w:r w:rsidRPr="00B104AB">
        <w:rPr>
          <w:rStyle w:val="GDPAPERCar"/>
          <w:rFonts w:cs="Times New Roman"/>
          <w:sz w:val="20"/>
          <w:szCs w:val="20"/>
        </w:rPr>
        <w:t xml:space="preserve"> [Online] Available at: </w:t>
      </w:r>
      <w:hyperlink r:id="rId3" w:history="1">
        <w:r w:rsidRPr="00B104AB">
          <w:rPr>
            <w:rStyle w:val="GDPAPERCar"/>
            <w:rFonts w:cs="Times New Roman"/>
            <w:sz w:val="20"/>
            <w:szCs w:val="20"/>
          </w:rPr>
          <w:t>http://www.diamond.co.uk/press-releases/14092012/</w:t>
        </w:r>
      </w:hyperlink>
      <w:r w:rsidRPr="00B104AB">
        <w:rPr>
          <w:rStyle w:val="GDPAPERCar"/>
          <w:rFonts w:cs="Times New Roman"/>
          <w:sz w:val="20"/>
          <w:szCs w:val="20"/>
        </w:rPr>
        <w:t xml:space="preserve"> [Accessed July 2013]</w:t>
      </w:r>
    </w:p>
  </w:endnote>
  <w:endnote w:id="6">
    <w:p w14:paraId="0AE87AAD" w14:textId="0080BD03" w:rsidR="00011070" w:rsidRPr="00B104AB" w:rsidRDefault="00011070" w:rsidP="00B104AB">
      <w:pPr>
        <w:pStyle w:val="GDPAPER"/>
        <w:spacing w:after="0"/>
        <w:rPr>
          <w:sz w:val="20"/>
          <w:szCs w:val="20"/>
        </w:rPr>
      </w:pPr>
      <w:r w:rsidRPr="00B104AB">
        <w:rPr>
          <w:rStyle w:val="EndnoteReference"/>
          <w:rFonts w:cs="Times New Roman"/>
          <w:sz w:val="20"/>
          <w:szCs w:val="20"/>
        </w:rPr>
        <w:endnoteRef/>
      </w:r>
      <w:r w:rsidRPr="00B104AB">
        <w:rPr>
          <w:sz w:val="20"/>
          <w:szCs w:val="20"/>
        </w:rPr>
        <w:t xml:space="preserve"> </w:t>
      </w:r>
      <w:proofErr w:type="gramStart"/>
      <w:r w:rsidRPr="00B104AB">
        <w:rPr>
          <w:sz w:val="20"/>
          <w:szCs w:val="20"/>
        </w:rPr>
        <w:t>Equity and Human Rights Commission.</w:t>
      </w:r>
      <w:proofErr w:type="gramEnd"/>
      <w:r w:rsidRPr="00B104AB">
        <w:rPr>
          <w:sz w:val="20"/>
          <w:szCs w:val="20"/>
        </w:rPr>
        <w:t xml:space="preserve"> (2012) </w:t>
      </w:r>
      <w:r w:rsidRPr="00B104AB">
        <w:rPr>
          <w:i/>
          <w:sz w:val="20"/>
          <w:szCs w:val="20"/>
        </w:rPr>
        <w:t>What is Discrimination?</w:t>
      </w:r>
      <w:r w:rsidRPr="00B104AB">
        <w:rPr>
          <w:sz w:val="20"/>
          <w:szCs w:val="20"/>
        </w:rPr>
        <w:t xml:space="preserve"> [Online] Available at: </w:t>
      </w:r>
      <w:hyperlink r:id="rId4" w:history="1">
        <w:r w:rsidRPr="00B104AB">
          <w:rPr>
            <w:rStyle w:val="Hyperlink"/>
            <w:rFonts w:cs="Times New Roman"/>
            <w:color w:val="auto"/>
            <w:sz w:val="20"/>
            <w:szCs w:val="20"/>
            <w:u w:val="none"/>
          </w:rPr>
          <w:t>http://www.equalityhumanrights.com/advice-and-guidance/further-and-higher-education-providers-guidance/key-concepts/what-is-discrimination/</w:t>
        </w:r>
      </w:hyperlink>
      <w:r w:rsidRPr="00B104AB">
        <w:rPr>
          <w:sz w:val="20"/>
          <w:szCs w:val="20"/>
        </w:rPr>
        <w:t xml:space="preserve"> [Accessed July 2013]</w:t>
      </w:r>
    </w:p>
  </w:endnote>
  <w:endnote w:id="7">
    <w:p w14:paraId="5D38998D" w14:textId="586C855A" w:rsidR="00011070" w:rsidRPr="00B104AB" w:rsidRDefault="00011070" w:rsidP="00B104AB">
      <w:pPr>
        <w:pStyle w:val="GDPAPER"/>
        <w:spacing w:after="0"/>
        <w:rPr>
          <w:sz w:val="20"/>
          <w:szCs w:val="20"/>
        </w:rPr>
      </w:pPr>
      <w:r w:rsidRPr="00B104AB">
        <w:rPr>
          <w:rStyle w:val="EndnoteReference"/>
          <w:rFonts w:cs="Times New Roman"/>
          <w:sz w:val="20"/>
          <w:szCs w:val="20"/>
        </w:rPr>
        <w:endnoteRef/>
      </w:r>
      <w:r w:rsidRPr="00B104AB">
        <w:rPr>
          <w:sz w:val="20"/>
          <w:szCs w:val="20"/>
        </w:rPr>
        <w:t xml:space="preserve"> Crayshaw-Jones, L. (30/01/2013) </w:t>
      </w:r>
      <w:r w:rsidRPr="00B104AB">
        <w:rPr>
          <w:i/>
          <w:sz w:val="20"/>
          <w:szCs w:val="20"/>
        </w:rPr>
        <w:t>Impact of EU gender directive hits enhanced annuity rates</w:t>
      </w:r>
      <w:r w:rsidRPr="00B104AB">
        <w:rPr>
          <w:sz w:val="20"/>
          <w:szCs w:val="20"/>
        </w:rPr>
        <w:t xml:space="preserve"> [Online] Available at: </w:t>
      </w:r>
      <w:hyperlink r:id="rId5" w:history="1">
        <w:r w:rsidRPr="00B104AB">
          <w:rPr>
            <w:rStyle w:val="Hyperlink"/>
            <w:rFonts w:cs="Times New Roman"/>
            <w:color w:val="auto"/>
            <w:sz w:val="20"/>
            <w:szCs w:val="20"/>
            <w:u w:val="none"/>
          </w:rPr>
          <w:t>http://123annuityrates.co.uk/impact-of-eu-gender-directive-hits-enhanced-annuity-rates-1399/</w:t>
        </w:r>
      </w:hyperlink>
      <w:r w:rsidRPr="00B104AB">
        <w:rPr>
          <w:sz w:val="20"/>
          <w:szCs w:val="20"/>
        </w:rPr>
        <w:t xml:space="preserve"> [Accessed August 2013] </w:t>
      </w:r>
    </w:p>
  </w:endnote>
  <w:endnote w:id="8">
    <w:p w14:paraId="18ACD5D7" w14:textId="26DB5667" w:rsidR="00011070" w:rsidRPr="00E85D33" w:rsidRDefault="00011070" w:rsidP="00B104AB">
      <w:pPr>
        <w:pStyle w:val="GDPAPER"/>
        <w:spacing w:after="0"/>
        <w:rPr>
          <w:rFonts w:cs="Times New Roman"/>
          <w:sz w:val="20"/>
          <w:szCs w:val="20"/>
        </w:rPr>
      </w:pPr>
      <w:r w:rsidRPr="00B104AB">
        <w:rPr>
          <w:rStyle w:val="EndnoteReference"/>
          <w:rFonts w:cs="Times New Roman"/>
          <w:sz w:val="20"/>
          <w:szCs w:val="20"/>
        </w:rPr>
        <w:endnoteRef/>
      </w:r>
      <w:r w:rsidRPr="00B104AB">
        <w:rPr>
          <w:sz w:val="20"/>
          <w:szCs w:val="20"/>
        </w:rPr>
        <w:t xml:space="preserve"> </w:t>
      </w:r>
      <w:r w:rsidRPr="00E85D33">
        <w:rPr>
          <w:rFonts w:cs="Times New Roman"/>
          <w:sz w:val="20"/>
          <w:szCs w:val="20"/>
        </w:rPr>
        <w:t xml:space="preserve">Davies, S. (October 2013) </w:t>
      </w:r>
      <w:r w:rsidRPr="00E85D33">
        <w:rPr>
          <w:rFonts w:cs="Times New Roman"/>
          <w:i/>
          <w:sz w:val="20"/>
          <w:szCs w:val="20"/>
        </w:rPr>
        <w:t>European Court of Justice gender directive</w:t>
      </w:r>
      <w:r w:rsidRPr="00E85D33">
        <w:rPr>
          <w:rFonts w:cs="Times New Roman"/>
          <w:sz w:val="20"/>
          <w:szCs w:val="20"/>
        </w:rPr>
        <w:t xml:space="preserve"> [Online] Available at: </w:t>
      </w:r>
      <w:hyperlink r:id="rId6" w:history="1">
        <w:r w:rsidRPr="00E85D33">
          <w:rPr>
            <w:rStyle w:val="Hyperlink"/>
            <w:rFonts w:cs="Times New Roman"/>
            <w:color w:val="auto"/>
            <w:sz w:val="20"/>
            <w:szCs w:val="20"/>
            <w:u w:val="none"/>
          </w:rPr>
          <w:t>http://www.gocompare.com/gender/2013</w:t>
        </w:r>
      </w:hyperlink>
      <w:r w:rsidRPr="00E85D33">
        <w:rPr>
          <w:rFonts w:cs="Times New Roman"/>
          <w:sz w:val="20"/>
          <w:szCs w:val="20"/>
        </w:rPr>
        <w:t>[Accessed October 2013]</w:t>
      </w:r>
    </w:p>
  </w:endnote>
  <w:endnote w:id="9">
    <w:p w14:paraId="3994672E" w14:textId="2B189C55" w:rsidR="00011070" w:rsidRPr="00E85D33" w:rsidRDefault="00011070" w:rsidP="00B104AB">
      <w:pPr>
        <w:pStyle w:val="GDPAPER"/>
        <w:spacing w:after="0"/>
        <w:rPr>
          <w:rFonts w:cs="Times New Roman"/>
          <w:sz w:val="20"/>
          <w:szCs w:val="20"/>
          <w:lang w:val="en-GB"/>
        </w:rPr>
      </w:pPr>
      <w:r w:rsidRPr="00E85D33">
        <w:rPr>
          <w:rStyle w:val="EndnoteReference"/>
          <w:rFonts w:cs="Times New Roman"/>
          <w:sz w:val="20"/>
          <w:szCs w:val="20"/>
        </w:rPr>
        <w:endnoteRef/>
      </w:r>
      <w:r w:rsidRPr="00E85D33">
        <w:rPr>
          <w:rFonts w:cs="Times New Roman"/>
          <w:sz w:val="20"/>
          <w:szCs w:val="20"/>
        </w:rPr>
        <w:t xml:space="preserve"> Oxera. (2011) </w:t>
      </w:r>
      <w:r w:rsidRPr="00E85D33">
        <w:rPr>
          <w:rFonts w:cs="Times New Roman"/>
          <w:bCs/>
          <w:i/>
          <w:sz w:val="20"/>
          <w:szCs w:val="20"/>
          <w:lang w:val="en-GB"/>
        </w:rPr>
        <w:t>Gender and insurance: impact on EU consumers of a ban on the use of gender</w:t>
      </w:r>
      <w:r w:rsidRPr="00E85D33">
        <w:rPr>
          <w:rFonts w:cs="Times New Roman"/>
          <w:bCs/>
          <w:sz w:val="20"/>
          <w:szCs w:val="20"/>
          <w:lang w:val="en-GB"/>
        </w:rPr>
        <w:t xml:space="preserve"> [Article] Available at:</w:t>
      </w:r>
      <w:r w:rsidRPr="00E85D33">
        <w:rPr>
          <w:rFonts w:cs="Times New Roman"/>
          <w:bCs/>
          <w:color w:val="CC604F"/>
          <w:sz w:val="20"/>
          <w:szCs w:val="20"/>
          <w:lang w:val="en-GB"/>
        </w:rPr>
        <w:t xml:space="preserve"> </w:t>
      </w:r>
      <w:hyperlink r:id="rId7" w:history="1">
        <w:r w:rsidRPr="00E85D33">
          <w:rPr>
            <w:rStyle w:val="Hyperlink"/>
            <w:rFonts w:cs="Times New Roman"/>
            <w:color w:val="auto"/>
            <w:sz w:val="20"/>
            <w:szCs w:val="20"/>
            <w:u w:val="none"/>
          </w:rPr>
          <w:t>http://www.oxera.com/Oxera/media/Oxera/downloads/Agenda/Gender-in-insurance-market.pdf?ext=.pdf</w:t>
        </w:r>
      </w:hyperlink>
      <w:r w:rsidRPr="00E85D33">
        <w:rPr>
          <w:rStyle w:val="Hyperlink"/>
          <w:rFonts w:cs="Times New Roman"/>
          <w:sz w:val="20"/>
          <w:szCs w:val="20"/>
          <w:u w:val="none"/>
        </w:rPr>
        <w:t xml:space="preserve"> </w:t>
      </w:r>
      <w:r w:rsidRPr="00E85D33">
        <w:rPr>
          <w:rFonts w:cs="Times New Roman"/>
          <w:sz w:val="20"/>
          <w:szCs w:val="20"/>
        </w:rPr>
        <w:t>[Accessed August 2013]</w:t>
      </w:r>
    </w:p>
  </w:endnote>
  <w:endnote w:id="10">
    <w:p w14:paraId="04B342CE" w14:textId="40721176" w:rsidR="00011070" w:rsidRPr="00E85D33" w:rsidRDefault="00011070" w:rsidP="00B104AB">
      <w:pPr>
        <w:pStyle w:val="GDPAPER"/>
        <w:spacing w:after="0"/>
        <w:rPr>
          <w:rFonts w:cs="Times New Roman"/>
          <w:sz w:val="20"/>
          <w:szCs w:val="20"/>
        </w:rPr>
      </w:pPr>
      <w:r w:rsidRPr="00E85D33">
        <w:rPr>
          <w:rStyle w:val="EndnoteReference"/>
          <w:rFonts w:cs="Times New Roman"/>
          <w:sz w:val="20"/>
          <w:szCs w:val="20"/>
        </w:rPr>
        <w:endnoteRef/>
      </w:r>
      <w:r w:rsidRPr="00E85D33">
        <w:rPr>
          <w:rFonts w:cs="Times New Roman"/>
          <w:sz w:val="20"/>
          <w:szCs w:val="20"/>
        </w:rPr>
        <w:t xml:space="preserve"> Kenny, P. (09/12/13) </w:t>
      </w:r>
      <w:r w:rsidRPr="00E85D33">
        <w:rPr>
          <w:rFonts w:cs="Times New Roman"/>
          <w:i/>
          <w:sz w:val="20"/>
          <w:szCs w:val="20"/>
        </w:rPr>
        <w:t>Women hit hardest by new EU car insurance law</w:t>
      </w:r>
      <w:r w:rsidRPr="00E85D33">
        <w:rPr>
          <w:rFonts w:cs="Times New Roman"/>
          <w:sz w:val="20"/>
          <w:szCs w:val="20"/>
        </w:rPr>
        <w:t xml:space="preserve"> [Online] Available at: </w:t>
      </w:r>
      <w:hyperlink r:id="rId8" w:history="1">
        <w:r w:rsidRPr="00E85D33">
          <w:rPr>
            <w:rStyle w:val="Hyperlink"/>
            <w:rFonts w:cs="Times New Roman"/>
            <w:color w:val="auto"/>
            <w:sz w:val="20"/>
            <w:szCs w:val="20"/>
            <w:u w:val="none"/>
          </w:rPr>
          <w:t>http://www.rte.ie/news/money/consumer/2013/0106/361493-women-face-huge-hikes-in-car-insurance/</w:t>
        </w:r>
      </w:hyperlink>
      <w:r w:rsidRPr="00E85D33">
        <w:rPr>
          <w:rStyle w:val="Hyperlink"/>
          <w:rFonts w:cs="Times New Roman"/>
          <w:color w:val="auto"/>
          <w:sz w:val="20"/>
          <w:szCs w:val="20"/>
          <w:u w:val="none"/>
        </w:rPr>
        <w:t xml:space="preserve"> </w:t>
      </w:r>
      <w:r w:rsidRPr="00E85D33">
        <w:rPr>
          <w:rFonts w:cs="Times New Roman"/>
          <w:sz w:val="20"/>
          <w:szCs w:val="20"/>
        </w:rPr>
        <w:t>[Accessed December 2013]</w:t>
      </w:r>
    </w:p>
  </w:endnote>
  <w:endnote w:id="11">
    <w:p w14:paraId="0D4733E5" w14:textId="56FBDCCD" w:rsidR="00011070" w:rsidRPr="00E85D33" w:rsidRDefault="00011070" w:rsidP="00B104AB">
      <w:pPr>
        <w:pStyle w:val="GDPAPER"/>
        <w:spacing w:after="0"/>
        <w:rPr>
          <w:rFonts w:cs="Times New Roman"/>
          <w:sz w:val="20"/>
          <w:szCs w:val="20"/>
        </w:rPr>
      </w:pPr>
      <w:r w:rsidRPr="00E85D33">
        <w:rPr>
          <w:rStyle w:val="EndnoteReference"/>
          <w:rFonts w:cs="Times New Roman"/>
          <w:sz w:val="20"/>
          <w:szCs w:val="20"/>
        </w:rPr>
        <w:endnoteRef/>
      </w:r>
      <w:r w:rsidRPr="00E85D33">
        <w:rPr>
          <w:rFonts w:cs="Times New Roman"/>
          <w:sz w:val="20"/>
          <w:szCs w:val="20"/>
        </w:rPr>
        <w:t xml:space="preserve"> Loderick, N. Confused.com. (19/10/2012) </w:t>
      </w:r>
      <w:r w:rsidRPr="00E85D33">
        <w:rPr>
          <w:rFonts w:cs="Times New Roman"/>
          <w:i/>
          <w:sz w:val="20"/>
          <w:szCs w:val="20"/>
        </w:rPr>
        <w:t>Why is the EU interfering with our car insurance prices?</w:t>
      </w:r>
      <w:r w:rsidRPr="00E85D33">
        <w:rPr>
          <w:rFonts w:cs="Times New Roman"/>
          <w:sz w:val="20"/>
          <w:szCs w:val="20"/>
        </w:rPr>
        <w:t xml:space="preserve"> [Online] Available at: </w:t>
      </w:r>
      <w:hyperlink r:id="rId9" w:history="1">
        <w:r w:rsidRPr="00E85D33">
          <w:rPr>
            <w:rStyle w:val="Hyperlink"/>
            <w:rFonts w:cs="Times New Roman"/>
            <w:color w:val="auto"/>
            <w:sz w:val="20"/>
            <w:szCs w:val="20"/>
            <w:u w:val="none"/>
          </w:rPr>
          <w:t>http://www.confused.com/car-insurance/articles/why-is-eu-interfering-in-britain-uk-car-insurance-market</w:t>
        </w:r>
      </w:hyperlink>
      <w:r w:rsidRPr="00E85D33">
        <w:rPr>
          <w:rFonts w:cs="Times New Roman"/>
          <w:sz w:val="20"/>
          <w:szCs w:val="20"/>
        </w:rPr>
        <w:t xml:space="preserve"> [Accessed July 2013]</w:t>
      </w:r>
    </w:p>
  </w:endnote>
  <w:endnote w:id="12">
    <w:p w14:paraId="56FBF22B" w14:textId="2FC26F0A" w:rsidR="00BF2B10" w:rsidRPr="00BF2B10" w:rsidRDefault="00BF2B10">
      <w:pPr>
        <w:pStyle w:val="EndnoteText"/>
        <w:rPr>
          <w:lang w:val="fr-FR"/>
        </w:rPr>
      </w:pPr>
      <w:r>
        <w:rPr>
          <w:rStyle w:val="EndnoteReference"/>
        </w:rPr>
        <w:endnoteRef/>
      </w:r>
      <w:r>
        <w:t xml:space="preserve"> (21/03/2013) [Accessed </w:t>
      </w:r>
      <w:proofErr w:type="spellStart"/>
      <w:r>
        <w:t>june</w:t>
      </w:r>
      <w:proofErr w:type="spellEnd"/>
      <w:r>
        <w:t xml:space="preserve"> 2013] Post </w:t>
      </w:r>
      <w:r w:rsidR="00A32EDA">
        <w:t>-</w:t>
      </w:r>
      <w:r>
        <w:t xml:space="preserve"> article </w:t>
      </w:r>
      <w:proofErr w:type="gramStart"/>
      <w:r>
        <w:t>title :</w:t>
      </w:r>
      <w:proofErr w:type="gramEnd"/>
      <w:r>
        <w:t xml:space="preserve"> Gender Directive : Continental Drift Author : Francesca Nyman </w:t>
      </w:r>
      <w:hyperlink r:id="rId10" w:history="1">
        <w:r w:rsidRPr="008E7EA8">
          <w:rPr>
            <w:rStyle w:val="Hyperlink"/>
          </w:rPr>
          <w:t>http://www.postonline.co.uk/post/feature/2314298/gender-directive-continental-drift</w:t>
        </w:r>
      </w:hyperlink>
      <w:r>
        <w:t xml:space="preserve"> </w:t>
      </w:r>
    </w:p>
  </w:endnote>
  <w:endnote w:id="13">
    <w:p w14:paraId="7F9E860B" w14:textId="54F9FD1F" w:rsidR="00011070" w:rsidRPr="00E85D33" w:rsidRDefault="00011070" w:rsidP="00B104AB">
      <w:pPr>
        <w:pStyle w:val="GDPAPER"/>
        <w:spacing w:after="0"/>
        <w:rPr>
          <w:rFonts w:cs="Times New Roman"/>
          <w:color w:val="0000FF"/>
        </w:rPr>
      </w:pPr>
      <w:r w:rsidRPr="00E85D33">
        <w:rPr>
          <w:rStyle w:val="EndnoteReference"/>
          <w:rFonts w:cs="Times New Roman"/>
          <w:sz w:val="20"/>
          <w:szCs w:val="20"/>
        </w:rPr>
        <w:endnoteRef/>
      </w:r>
      <w:r w:rsidRPr="00E85D33">
        <w:rPr>
          <w:rFonts w:cs="Times New Roman"/>
          <w:sz w:val="20"/>
          <w:szCs w:val="20"/>
        </w:rPr>
        <w:t xml:space="preserve"> Tiger.co.uk. (19/04/13) </w:t>
      </w:r>
      <w:r w:rsidRPr="00E85D33">
        <w:rPr>
          <w:rFonts w:cs="Times New Roman"/>
          <w:i/>
          <w:sz w:val="20"/>
          <w:szCs w:val="20"/>
        </w:rPr>
        <w:t xml:space="preserve">Blog: </w:t>
      </w:r>
      <w:r w:rsidRPr="00E85D33">
        <w:rPr>
          <w:rFonts w:cs="Times New Roman"/>
          <w:i/>
          <w:color w:val="262626"/>
          <w:sz w:val="20"/>
          <w:szCs w:val="20"/>
        </w:rPr>
        <w:t>Young Women Bear The Brunt Of EU Change</w:t>
      </w:r>
      <w:r w:rsidRPr="00E85D33">
        <w:rPr>
          <w:rFonts w:cs="Times New Roman"/>
          <w:color w:val="262626"/>
          <w:sz w:val="20"/>
          <w:szCs w:val="20"/>
        </w:rPr>
        <w:t xml:space="preserve"> [Online blog] Available at</w:t>
      </w:r>
      <w:r w:rsidRPr="00E85D33">
        <w:rPr>
          <w:rFonts w:cs="Times New Roman"/>
          <w:sz w:val="20"/>
          <w:szCs w:val="20"/>
        </w:rPr>
        <w:t xml:space="preserve">: </w:t>
      </w:r>
      <w:hyperlink r:id="rId11" w:history="1">
        <w:r w:rsidRPr="00E85D33">
          <w:rPr>
            <w:rStyle w:val="Hyperlink"/>
            <w:rFonts w:cs="Times New Roman"/>
            <w:color w:val="auto"/>
            <w:sz w:val="20"/>
            <w:szCs w:val="20"/>
            <w:u w:val="none"/>
          </w:rPr>
          <w:t>http://www.tiger.co.uk/blog/young-women-bear-the-brunt-of-eu-change/</w:t>
        </w:r>
      </w:hyperlink>
      <w:r w:rsidRPr="00E85D33">
        <w:rPr>
          <w:rFonts w:cs="Times New Roman"/>
          <w:sz w:val="20"/>
          <w:szCs w:val="20"/>
        </w:rPr>
        <w:t xml:space="preserve"> [Accessed September 2013]</w:t>
      </w:r>
    </w:p>
  </w:endnote>
  <w:endnote w:id="14">
    <w:p w14:paraId="3E7F8F4D" w14:textId="7A503156" w:rsidR="00011070" w:rsidRPr="00E85D33" w:rsidRDefault="00011070" w:rsidP="00C4130A">
      <w:pPr>
        <w:pStyle w:val="EndnoteText"/>
        <w:rPr>
          <w:rFonts w:ascii="Times New Roman" w:hAnsi="Times New Roman" w:cs="Times New Roman"/>
          <w:lang w:val="fr-FR"/>
        </w:rPr>
      </w:pPr>
      <w:r w:rsidRPr="00E85D33">
        <w:rPr>
          <w:rStyle w:val="EndnoteReference"/>
          <w:rFonts w:ascii="Times New Roman" w:hAnsi="Times New Roman" w:cs="Times New Roman"/>
        </w:rPr>
        <w:endnoteRef/>
      </w:r>
      <w:r w:rsidRPr="00E85D33">
        <w:rPr>
          <w:rFonts w:ascii="Times New Roman" w:hAnsi="Times New Roman" w:cs="Times New Roman"/>
        </w:rPr>
        <w:t xml:space="preserve"> EUR-</w:t>
      </w:r>
      <w:proofErr w:type="spellStart"/>
      <w:r w:rsidRPr="00E85D33">
        <w:rPr>
          <w:rFonts w:ascii="Times New Roman" w:hAnsi="Times New Roman" w:cs="Times New Roman"/>
        </w:rPr>
        <w:t>Lex</w:t>
      </w:r>
      <w:proofErr w:type="spellEnd"/>
      <w:r w:rsidRPr="00E85D33">
        <w:rPr>
          <w:rFonts w:ascii="Times New Roman" w:hAnsi="Times New Roman" w:cs="Times New Roman"/>
        </w:rPr>
        <w:t xml:space="preserve"> legislation. (2004) </w:t>
      </w:r>
      <w:r w:rsidRPr="00E85D33">
        <w:rPr>
          <w:rFonts w:ascii="Times New Roman" w:hAnsi="Times New Roman" w:cs="Times New Roman"/>
          <w:i/>
        </w:rPr>
        <w:t>THE COUNCIL OF THE EUROPEAN UNION</w:t>
      </w:r>
      <w:r w:rsidRPr="00E85D33">
        <w:rPr>
          <w:rFonts w:ascii="Times New Roman" w:hAnsi="Times New Roman" w:cs="Times New Roman"/>
        </w:rPr>
        <w:t xml:space="preserve"> [Online] Available at: </w:t>
      </w:r>
      <w:hyperlink r:id="rId12" w:history="1">
        <w:r w:rsidRPr="00E85D33">
          <w:rPr>
            <w:rStyle w:val="Hyperlink"/>
            <w:rFonts w:ascii="Times New Roman" w:hAnsi="Times New Roman" w:cs="Times New Roman"/>
            <w:color w:val="auto"/>
            <w:u w:val="none"/>
          </w:rPr>
          <w:t>http://eur-lex.europa.eu/LexUriServ/LexUriServ.do?uri=CELEX:32004L0113:EN:NOT</w:t>
        </w:r>
      </w:hyperlink>
      <w:r w:rsidRPr="00E85D33">
        <w:rPr>
          <w:rFonts w:ascii="Times New Roman" w:hAnsi="Times New Roman" w:cs="Times New Roman"/>
        </w:rPr>
        <w:t xml:space="preserve"> [Accessed September 2013]</w:t>
      </w:r>
    </w:p>
  </w:endnote>
  <w:endnote w:id="15">
    <w:p w14:paraId="4964381B" w14:textId="7F691786" w:rsidR="00011070" w:rsidRPr="00E85D33" w:rsidRDefault="00011070" w:rsidP="00C4130A">
      <w:pPr>
        <w:pStyle w:val="EndnoteText"/>
        <w:rPr>
          <w:rFonts w:ascii="Times New Roman" w:hAnsi="Times New Roman" w:cs="Times New Roman"/>
          <w:lang w:val="fr-FR"/>
        </w:rPr>
      </w:pPr>
      <w:r w:rsidRPr="00E85D33">
        <w:rPr>
          <w:rStyle w:val="EndnoteReference"/>
          <w:rFonts w:ascii="Times New Roman" w:hAnsi="Times New Roman" w:cs="Times New Roman"/>
        </w:rPr>
        <w:endnoteRef/>
      </w:r>
      <w:r w:rsidRPr="00E85D33">
        <w:rPr>
          <w:rFonts w:ascii="Times New Roman" w:hAnsi="Times New Roman" w:cs="Times New Roman"/>
        </w:rPr>
        <w:t xml:space="preserve"> </w:t>
      </w:r>
      <w:hyperlink r:id="rId13" w:history="1">
        <w:r w:rsidRPr="00E85D33">
          <w:rPr>
            <w:rStyle w:val="Hyperlink"/>
            <w:rFonts w:ascii="Times New Roman" w:hAnsi="Times New Roman" w:cs="Times New Roman"/>
            <w:color w:val="auto"/>
            <w:u w:val="none"/>
          </w:rPr>
          <w:t>http://eur-lex.europa.eu/LexUriServ/LexUriServ.do?uri=OJ:C:2011:130:0004:01:EN:HTML</w:t>
        </w:r>
      </w:hyperlink>
      <w:r w:rsidRPr="00E85D33">
        <w:rPr>
          <w:rFonts w:ascii="Times New Roman" w:hAnsi="Times New Roman" w:cs="Times New Roman"/>
        </w:rPr>
        <w:t xml:space="preserve"> </w:t>
      </w:r>
    </w:p>
  </w:endnote>
  <w:endnote w:id="16">
    <w:p w14:paraId="0628B204" w14:textId="38E19387" w:rsidR="00011070" w:rsidRPr="00E85D33" w:rsidRDefault="00011070">
      <w:pPr>
        <w:pStyle w:val="EndnoteText"/>
        <w:rPr>
          <w:rFonts w:ascii="Times New Roman" w:hAnsi="Times New Roman" w:cs="Times New Roman"/>
          <w:lang w:val="fr-FR"/>
        </w:rPr>
      </w:pPr>
      <w:r w:rsidRPr="00E85D33">
        <w:rPr>
          <w:rStyle w:val="EndnoteReference"/>
          <w:rFonts w:ascii="Times New Roman" w:hAnsi="Times New Roman" w:cs="Times New Roman"/>
        </w:rPr>
        <w:endnoteRef/>
      </w:r>
      <w:r w:rsidRPr="00E85D33">
        <w:rPr>
          <w:rFonts w:ascii="Times New Roman" w:hAnsi="Times New Roman" w:cs="Times New Roman"/>
        </w:rPr>
        <w:t xml:space="preserve"> </w:t>
      </w:r>
      <w:hyperlink r:id="rId14" w:history="1">
        <w:r w:rsidRPr="00E85D33">
          <w:rPr>
            <w:rStyle w:val="Hyperlink"/>
            <w:rFonts w:ascii="Times New Roman" w:hAnsi="Times New Roman" w:cs="Times New Roman"/>
            <w:color w:val="auto"/>
            <w:u w:val="none"/>
          </w:rPr>
          <w:t>http://eur-lex.europa.eu/LexUriServ/LexUriServ.do?uri=OJ:C:2012:011:0001:0011:EN:PDF</w:t>
        </w:r>
      </w:hyperlink>
      <w:r w:rsidRPr="00E85D33">
        <w:rPr>
          <w:rFonts w:ascii="Times New Roman" w:hAnsi="Times New Roman" w:cs="Times New Roman"/>
        </w:rPr>
        <w:t xml:space="preserve"> </w:t>
      </w:r>
    </w:p>
  </w:endnote>
  <w:endnote w:id="17">
    <w:p w14:paraId="68F7A6BC" w14:textId="0EF3D785" w:rsidR="00011070" w:rsidRPr="00E85D33" w:rsidRDefault="00011070" w:rsidP="00611D5B">
      <w:pPr>
        <w:pStyle w:val="EndnoteText"/>
        <w:rPr>
          <w:rFonts w:ascii="Times New Roman" w:hAnsi="Times New Roman" w:cs="Times New Roman"/>
        </w:rPr>
      </w:pPr>
      <w:r w:rsidRPr="00E85D33">
        <w:rPr>
          <w:rStyle w:val="EndnoteReference"/>
          <w:rFonts w:ascii="Times New Roman" w:hAnsi="Times New Roman" w:cs="Times New Roman"/>
        </w:rPr>
        <w:endnoteRef/>
      </w:r>
      <w:r w:rsidRPr="00E85D33">
        <w:rPr>
          <w:rFonts w:ascii="Times New Roman" w:hAnsi="Times New Roman" w:cs="Times New Roman"/>
        </w:rPr>
        <w:t xml:space="preserve"> </w:t>
      </w:r>
      <w:hyperlink r:id="rId15" w:history="1">
        <w:r w:rsidRPr="00E85D33">
          <w:rPr>
            <w:rStyle w:val="Hyperlink"/>
            <w:rFonts w:ascii="Times New Roman" w:hAnsi="Times New Roman" w:cs="Times New Roman"/>
            <w:color w:val="auto"/>
            <w:u w:val="none"/>
          </w:rPr>
          <w:t>http://eur-lex.europa.eu/LexUriServ/LexUriServ.do?uri=OJ:C:2010:083:0013:0046:en:PDF</w:t>
        </w:r>
      </w:hyperlink>
    </w:p>
  </w:endnote>
  <w:endnote w:id="18">
    <w:p w14:paraId="52B8CEBD" w14:textId="1D6014D3" w:rsidR="00011070" w:rsidRPr="000C6568" w:rsidRDefault="00011070">
      <w:pPr>
        <w:pStyle w:val="EndnoteText"/>
        <w:rPr>
          <w:rFonts w:ascii="Times New Roman" w:hAnsi="Times New Roman" w:cs="Times New Roman"/>
          <w:lang w:val="fr-FR"/>
        </w:rPr>
      </w:pPr>
      <w:r w:rsidRPr="00E85D33">
        <w:rPr>
          <w:rStyle w:val="EndnoteReference"/>
          <w:rFonts w:ascii="Times New Roman" w:hAnsi="Times New Roman" w:cs="Times New Roman"/>
        </w:rPr>
        <w:endnoteRef/>
      </w:r>
      <w:r w:rsidRPr="00E85D33">
        <w:rPr>
          <w:rFonts w:ascii="Times New Roman" w:hAnsi="Times New Roman" w:cs="Times New Roman"/>
        </w:rPr>
        <w:t xml:space="preserve"> Legislation.gov.uk. (2010) </w:t>
      </w:r>
      <w:r w:rsidRPr="00E85D33">
        <w:rPr>
          <w:rFonts w:ascii="Times New Roman" w:hAnsi="Times New Roman" w:cs="Times New Roman"/>
          <w:i/>
        </w:rPr>
        <w:t xml:space="preserve">Equality Act 2010 Legislation </w:t>
      </w:r>
      <w:r w:rsidRPr="00E85D33">
        <w:rPr>
          <w:rFonts w:ascii="Times New Roman" w:hAnsi="Times New Roman" w:cs="Times New Roman"/>
        </w:rPr>
        <w:t xml:space="preserve">[online] Available at: </w:t>
      </w:r>
      <w:hyperlink r:id="rId16" w:history="1">
        <w:r w:rsidRPr="00E85D33">
          <w:rPr>
            <w:rStyle w:val="Hyperlink"/>
            <w:rFonts w:ascii="Times New Roman" w:hAnsi="Times New Roman" w:cs="Times New Roman"/>
            <w:color w:val="auto"/>
            <w:u w:val="none"/>
          </w:rPr>
          <w:t>http://www.legislation.gov.uk/ukpga/2010/15/contents</w:t>
        </w:r>
      </w:hyperlink>
      <w:r w:rsidRPr="00E85D33">
        <w:rPr>
          <w:rFonts w:ascii="Times New Roman" w:hAnsi="Times New Roman" w:cs="Times New Roman"/>
        </w:rPr>
        <w:t xml:space="preserve"> [Accessed August 2013]</w:t>
      </w:r>
    </w:p>
  </w:endnote>
  <w:endnote w:id="19">
    <w:p w14:paraId="7F895A7D" w14:textId="6B4104EA" w:rsidR="00011070" w:rsidRPr="000C6568" w:rsidRDefault="00011070" w:rsidP="00962B2D">
      <w:pPr>
        <w:rPr>
          <w:rFonts w:ascii="Times New Roman" w:hAnsi="Times New Roman" w:cs="Times New Roman"/>
          <w:sz w:val="20"/>
          <w:szCs w:val="20"/>
        </w:rPr>
      </w:pPr>
      <w:r w:rsidRPr="000C6568">
        <w:rPr>
          <w:rStyle w:val="EndnoteReference"/>
          <w:rFonts w:ascii="Times New Roman" w:hAnsi="Times New Roman" w:cs="Times New Roman"/>
          <w:sz w:val="20"/>
          <w:szCs w:val="20"/>
        </w:rPr>
        <w:endnoteRef/>
      </w:r>
      <w:r w:rsidRPr="000C6568">
        <w:rPr>
          <w:rFonts w:ascii="Times New Roman" w:hAnsi="Times New Roman" w:cs="Times New Roman"/>
          <w:sz w:val="20"/>
          <w:szCs w:val="20"/>
        </w:rPr>
        <w:t xml:space="preserve"> </w:t>
      </w:r>
      <w:proofErr w:type="spellStart"/>
      <w:r>
        <w:rPr>
          <w:rFonts w:ascii="Times New Roman" w:hAnsi="Times New Roman" w:cs="Times New Roman"/>
          <w:sz w:val="20"/>
          <w:szCs w:val="20"/>
        </w:rPr>
        <w:t>Legifrance</w:t>
      </w:r>
      <w:proofErr w:type="spellEnd"/>
      <w:r>
        <w:rPr>
          <w:rFonts w:ascii="Times New Roman" w:hAnsi="Times New Roman" w:cs="Times New Roman"/>
          <w:sz w:val="20"/>
          <w:szCs w:val="20"/>
        </w:rPr>
        <w:t xml:space="preserve">. (2007). </w:t>
      </w:r>
      <w:r w:rsidRPr="00607D9A">
        <w:rPr>
          <w:rFonts w:ascii="Times New Roman" w:hAnsi="Times New Roman" w:cs="Times New Roman"/>
          <w:bCs/>
          <w:i/>
          <w:sz w:val="20"/>
          <w:szCs w:val="20"/>
        </w:rPr>
        <w:t xml:space="preserve">LOI n°2007-1774 du 17 </w:t>
      </w:r>
      <w:proofErr w:type="spellStart"/>
      <w:r w:rsidRPr="00607D9A">
        <w:rPr>
          <w:rFonts w:ascii="Times New Roman" w:hAnsi="Times New Roman" w:cs="Times New Roman"/>
          <w:bCs/>
          <w:i/>
          <w:sz w:val="20"/>
          <w:szCs w:val="20"/>
        </w:rPr>
        <w:t>décembre</w:t>
      </w:r>
      <w:proofErr w:type="spellEnd"/>
      <w:r w:rsidRPr="00607D9A">
        <w:rPr>
          <w:rFonts w:ascii="Times New Roman" w:hAnsi="Times New Roman" w:cs="Times New Roman"/>
          <w:bCs/>
          <w:i/>
          <w:sz w:val="20"/>
          <w:szCs w:val="20"/>
        </w:rPr>
        <w:t xml:space="preserve"> 2007</w:t>
      </w:r>
      <w:r w:rsidRPr="00607D9A">
        <w:rPr>
          <w:rFonts w:ascii="Times New Roman" w:hAnsi="Times New Roman" w:cs="Times New Roman"/>
          <w:bCs/>
          <w:sz w:val="20"/>
          <w:szCs w:val="20"/>
        </w:rPr>
        <w:t xml:space="preserve"> [Online] Available at: </w:t>
      </w:r>
      <w:hyperlink r:id="rId17" w:history="1">
        <w:r w:rsidRPr="00607D9A">
          <w:rPr>
            <w:rStyle w:val="Hyperlink"/>
            <w:rFonts w:ascii="Times New Roman" w:hAnsi="Times New Roman" w:cs="Times New Roman"/>
            <w:bCs/>
            <w:color w:val="auto"/>
            <w:sz w:val="20"/>
            <w:szCs w:val="20"/>
            <w:u w:val="none"/>
          </w:rPr>
          <w:t>http://www.legifrance.gouv.fr/affichTexte.do?cidTexte=JORFTEXT000017661897&amp;dateTexte=&amp;categorieLien=id</w:t>
        </w:r>
      </w:hyperlink>
      <w:r>
        <w:rPr>
          <w:rFonts w:ascii="Times New Roman" w:hAnsi="Times New Roman" w:cs="Times New Roman"/>
          <w:sz w:val="20"/>
          <w:szCs w:val="20"/>
        </w:rPr>
        <w:t>[</w:t>
      </w:r>
      <w:r w:rsidRPr="00607D9A">
        <w:rPr>
          <w:rFonts w:ascii="Times New Roman" w:hAnsi="Times New Roman" w:cs="Times New Roman"/>
          <w:sz w:val="20"/>
          <w:szCs w:val="20"/>
        </w:rPr>
        <w:t>Accessed August 2013]</w:t>
      </w:r>
    </w:p>
  </w:endnote>
  <w:endnote w:id="20">
    <w:p w14:paraId="731B47CE" w14:textId="3728051F" w:rsidR="00011070" w:rsidRPr="00F94E05" w:rsidRDefault="00011070" w:rsidP="00607D9A">
      <w:pPr>
        <w:pStyle w:val="GDPAPER"/>
        <w:spacing w:after="0"/>
        <w:rPr>
          <w:rFonts w:cs="Times New Roman"/>
          <w:sz w:val="20"/>
          <w:szCs w:val="20"/>
        </w:rPr>
      </w:pPr>
      <w:r w:rsidRPr="00607D9A">
        <w:rPr>
          <w:rStyle w:val="EndnoteReference"/>
          <w:rFonts w:cs="Times New Roman"/>
          <w:sz w:val="20"/>
          <w:szCs w:val="20"/>
        </w:rPr>
        <w:endnoteRef/>
      </w:r>
      <w:r w:rsidRPr="00607D9A">
        <w:rPr>
          <w:rFonts w:cs="Times New Roman"/>
          <w:sz w:val="20"/>
          <w:szCs w:val="20"/>
        </w:rPr>
        <w:t xml:space="preserve"> </w:t>
      </w:r>
      <w:proofErr w:type="spellStart"/>
      <w:r w:rsidRPr="00607D9A">
        <w:rPr>
          <w:rFonts w:cs="Times New Roman"/>
          <w:sz w:val="20"/>
          <w:szCs w:val="20"/>
        </w:rPr>
        <w:t>Legifrance</w:t>
      </w:r>
      <w:proofErr w:type="spellEnd"/>
      <w:r w:rsidRPr="00607D9A">
        <w:rPr>
          <w:rFonts w:cs="Times New Roman"/>
          <w:sz w:val="20"/>
          <w:szCs w:val="20"/>
        </w:rPr>
        <w:t xml:space="preserve">. (2012) </w:t>
      </w:r>
      <w:proofErr w:type="spellStart"/>
      <w:r w:rsidRPr="00607D9A">
        <w:rPr>
          <w:i/>
          <w:sz w:val="20"/>
          <w:szCs w:val="20"/>
        </w:rPr>
        <w:t>Arrêté</w:t>
      </w:r>
      <w:proofErr w:type="spellEnd"/>
      <w:r w:rsidRPr="00607D9A">
        <w:rPr>
          <w:i/>
          <w:sz w:val="20"/>
          <w:szCs w:val="20"/>
        </w:rPr>
        <w:t xml:space="preserve"> du 18 </w:t>
      </w:r>
      <w:proofErr w:type="spellStart"/>
      <w:r w:rsidRPr="00607D9A">
        <w:rPr>
          <w:i/>
          <w:sz w:val="20"/>
          <w:szCs w:val="20"/>
        </w:rPr>
        <w:t>Décembre</w:t>
      </w:r>
      <w:proofErr w:type="spellEnd"/>
      <w:r w:rsidRPr="00607D9A">
        <w:rPr>
          <w:i/>
          <w:sz w:val="20"/>
          <w:szCs w:val="20"/>
        </w:rPr>
        <w:t xml:space="preserve"> 2012</w:t>
      </w:r>
      <w:r w:rsidRPr="00607D9A">
        <w:rPr>
          <w:sz w:val="20"/>
          <w:szCs w:val="20"/>
        </w:rPr>
        <w:t xml:space="preserve"> [Online] Available at: </w:t>
      </w:r>
      <w:hyperlink r:id="rId18" w:history="1">
        <w:r w:rsidRPr="00F94E05">
          <w:rPr>
            <w:rStyle w:val="Hyperlink"/>
            <w:rFonts w:cs="Times New Roman"/>
            <w:color w:val="auto"/>
            <w:sz w:val="20"/>
            <w:szCs w:val="20"/>
            <w:u w:val="none"/>
            <w:lang w:val="fr-FR"/>
          </w:rPr>
          <w:t>http://www.legifrance.gouv.fr/jopdf/common/jo_pdf.jsp?numJO=0&amp;dateJO=20121220&amp;numTexte=12&amp;pageDebut=20091&amp;pageFin=20091</w:t>
        </w:r>
      </w:hyperlink>
      <w:r w:rsidRPr="00F94E05">
        <w:rPr>
          <w:rFonts w:cs="Times New Roman"/>
          <w:sz w:val="20"/>
          <w:szCs w:val="20"/>
          <w:lang w:val="fr-FR"/>
        </w:rPr>
        <w:t xml:space="preserve"> </w:t>
      </w:r>
      <w:r w:rsidRPr="00F94E05">
        <w:rPr>
          <w:rFonts w:cs="Times New Roman"/>
          <w:sz w:val="20"/>
          <w:szCs w:val="20"/>
        </w:rPr>
        <w:t>[Accessed September 2013]</w:t>
      </w:r>
    </w:p>
  </w:endnote>
  <w:endnote w:id="21">
    <w:p w14:paraId="19770BD4" w14:textId="368E99BC" w:rsidR="00011070" w:rsidRPr="000C6568" w:rsidRDefault="00011070">
      <w:pPr>
        <w:pStyle w:val="EndnoteText"/>
        <w:rPr>
          <w:rFonts w:ascii="Times New Roman" w:hAnsi="Times New Roman" w:cs="Times New Roman"/>
          <w:lang w:val="fr-FR"/>
        </w:rPr>
      </w:pPr>
      <w:r w:rsidRPr="00F94E05">
        <w:rPr>
          <w:rStyle w:val="EndnoteReference"/>
          <w:rFonts w:ascii="Times New Roman" w:hAnsi="Times New Roman" w:cs="Times New Roman"/>
        </w:rPr>
        <w:endnoteRef/>
      </w:r>
      <w:r w:rsidRPr="00F94E05">
        <w:rPr>
          <w:rFonts w:ascii="Times New Roman" w:hAnsi="Times New Roman" w:cs="Times New Roman"/>
        </w:rPr>
        <w:t xml:space="preserve"> </w:t>
      </w:r>
      <w:proofErr w:type="gramStart"/>
      <w:r w:rsidRPr="00F94E05">
        <w:rPr>
          <w:rFonts w:ascii="Times New Roman" w:hAnsi="Times New Roman" w:cs="Times New Roman"/>
        </w:rPr>
        <w:t xml:space="preserve">Association </w:t>
      </w:r>
      <w:proofErr w:type="spellStart"/>
      <w:r w:rsidRPr="00F94E05">
        <w:rPr>
          <w:rFonts w:ascii="Times New Roman" w:hAnsi="Times New Roman" w:cs="Times New Roman"/>
        </w:rPr>
        <w:t>Française</w:t>
      </w:r>
      <w:proofErr w:type="spellEnd"/>
      <w:r w:rsidRPr="00F94E05">
        <w:rPr>
          <w:rFonts w:ascii="Times New Roman" w:hAnsi="Times New Roman" w:cs="Times New Roman"/>
        </w:rPr>
        <w:t xml:space="preserve"> de </w:t>
      </w:r>
      <w:proofErr w:type="spellStart"/>
      <w:r w:rsidRPr="00F94E05">
        <w:rPr>
          <w:rFonts w:ascii="Times New Roman" w:hAnsi="Times New Roman" w:cs="Times New Roman"/>
        </w:rPr>
        <w:t>l’assurance</w:t>
      </w:r>
      <w:proofErr w:type="spellEnd"/>
      <w:r w:rsidRPr="00F94E05">
        <w:rPr>
          <w:rFonts w:ascii="Times New Roman" w:hAnsi="Times New Roman" w:cs="Times New Roman"/>
        </w:rPr>
        <w:t>.</w:t>
      </w:r>
      <w:proofErr w:type="gramEnd"/>
      <w:r w:rsidRPr="00F94E05">
        <w:rPr>
          <w:rFonts w:ascii="Times New Roman" w:hAnsi="Times New Roman" w:cs="Times New Roman"/>
        </w:rPr>
        <w:t xml:space="preserve"> (2007) </w:t>
      </w:r>
      <w:proofErr w:type="spellStart"/>
      <w:r w:rsidRPr="00F94E05">
        <w:rPr>
          <w:rFonts w:ascii="Times New Roman" w:hAnsi="Times New Roman" w:cs="Times New Roman"/>
          <w:i/>
        </w:rPr>
        <w:t>Dernières</w:t>
      </w:r>
      <w:proofErr w:type="spellEnd"/>
      <w:r w:rsidRPr="00F94E05">
        <w:rPr>
          <w:rFonts w:ascii="Times New Roman" w:hAnsi="Times New Roman" w:cs="Times New Roman"/>
          <w:i/>
        </w:rPr>
        <w:t xml:space="preserve"> publications</w:t>
      </w:r>
      <w:r w:rsidRPr="00F94E05">
        <w:rPr>
          <w:rFonts w:ascii="Times New Roman" w:hAnsi="Times New Roman" w:cs="Times New Roman"/>
        </w:rPr>
        <w:t xml:space="preserve"> [Online] Available at:</w:t>
      </w:r>
      <w:r w:rsidRPr="00F94E05">
        <w:rPr>
          <w:rFonts w:ascii="Times New Roman" w:hAnsi="Times New Roman" w:cs="Times New Roman"/>
          <w:color w:val="4D77A7"/>
          <w:sz w:val="32"/>
          <w:szCs w:val="32"/>
        </w:rPr>
        <w:t xml:space="preserve"> </w:t>
      </w:r>
      <w:hyperlink r:id="rId19" w:history="1">
        <w:r w:rsidRPr="00F94E05">
          <w:rPr>
            <w:rStyle w:val="Hyperlink"/>
            <w:rFonts w:ascii="Times New Roman" w:hAnsi="Times New Roman" w:cs="Times New Roman"/>
            <w:color w:val="auto"/>
            <w:u w:val="none"/>
          </w:rPr>
          <w:t>http://www.associationfrancaisedelassurance.fr/</w:t>
        </w:r>
      </w:hyperlink>
      <w:r w:rsidRPr="00F94E05">
        <w:rPr>
          <w:rFonts w:ascii="Times New Roman" w:hAnsi="Times New Roman" w:cs="Times New Roman"/>
          <w:lang w:val="fr-FR"/>
        </w:rPr>
        <w:t xml:space="preserve"> </w:t>
      </w:r>
      <w:r w:rsidRPr="00F94E05">
        <w:rPr>
          <w:rFonts w:ascii="Times New Roman" w:hAnsi="Times New Roman" w:cs="Times New Roman"/>
        </w:rPr>
        <w:t>[Accessed September 2013]</w:t>
      </w:r>
    </w:p>
  </w:endnote>
  <w:endnote w:id="22">
    <w:p w14:paraId="6091A247" w14:textId="24DF5EF8" w:rsidR="00011070" w:rsidRPr="00F27D82" w:rsidRDefault="00011070" w:rsidP="009C2B6F">
      <w:pPr>
        <w:widowControl w:val="0"/>
        <w:autoSpaceDE w:val="0"/>
        <w:autoSpaceDN w:val="0"/>
        <w:adjustRightInd w:val="0"/>
        <w:rPr>
          <w:rFonts w:ascii="Times New Roman" w:hAnsi="Times New Roman" w:cs="Times New Roman"/>
          <w:b/>
          <w:bCs/>
          <w:color w:val="3C3C3C"/>
          <w:sz w:val="20"/>
          <w:szCs w:val="20"/>
        </w:rPr>
      </w:pPr>
      <w:r w:rsidRPr="00F27D82">
        <w:rPr>
          <w:rStyle w:val="EndnoteReference"/>
          <w:rFonts w:ascii="Times New Roman" w:hAnsi="Times New Roman" w:cs="Times New Roman"/>
          <w:sz w:val="20"/>
          <w:szCs w:val="20"/>
        </w:rPr>
        <w:endnoteRef/>
      </w:r>
      <w:r w:rsidRPr="00F27D82">
        <w:rPr>
          <w:rFonts w:ascii="Times New Roman" w:hAnsi="Times New Roman" w:cs="Times New Roman"/>
          <w:sz w:val="20"/>
          <w:szCs w:val="20"/>
        </w:rPr>
        <w:t xml:space="preserve"> </w:t>
      </w:r>
      <w:r w:rsidRPr="00F27D82">
        <w:rPr>
          <w:rFonts w:ascii="Times New Roman" w:hAnsi="Times New Roman" w:cs="Times New Roman"/>
          <w:bCs/>
          <w:sz w:val="20"/>
          <w:szCs w:val="20"/>
        </w:rPr>
        <w:t xml:space="preserve">Observation </w:t>
      </w:r>
      <w:proofErr w:type="gramStart"/>
      <w:r w:rsidRPr="00F27D82">
        <w:rPr>
          <w:rFonts w:ascii="Times New Roman" w:hAnsi="Times New Roman" w:cs="Times New Roman"/>
          <w:bCs/>
          <w:sz w:val="20"/>
          <w:szCs w:val="20"/>
        </w:rPr>
        <w:t>et</w:t>
      </w:r>
      <w:proofErr w:type="gramEnd"/>
      <w:r w:rsidRPr="00F27D82">
        <w:rPr>
          <w:rFonts w:ascii="Times New Roman" w:hAnsi="Times New Roman" w:cs="Times New Roman"/>
          <w:bCs/>
          <w:sz w:val="20"/>
          <w:szCs w:val="20"/>
        </w:rPr>
        <w:t xml:space="preserve"> </w:t>
      </w:r>
      <w:proofErr w:type="spellStart"/>
      <w:r w:rsidRPr="00F27D82">
        <w:rPr>
          <w:rFonts w:ascii="Times New Roman" w:hAnsi="Times New Roman" w:cs="Times New Roman"/>
          <w:bCs/>
          <w:sz w:val="20"/>
          <w:szCs w:val="20"/>
        </w:rPr>
        <w:t>Statistiques</w:t>
      </w:r>
      <w:proofErr w:type="spellEnd"/>
      <w:r w:rsidRPr="00F27D82">
        <w:rPr>
          <w:rFonts w:ascii="Times New Roman" w:hAnsi="Times New Roman" w:cs="Times New Roman"/>
          <w:bCs/>
          <w:sz w:val="20"/>
          <w:szCs w:val="20"/>
        </w:rPr>
        <w:t xml:space="preserve"> publications. (2010) </w:t>
      </w:r>
      <w:proofErr w:type="spellStart"/>
      <w:r w:rsidRPr="00F27D82">
        <w:rPr>
          <w:rFonts w:ascii="Times New Roman" w:hAnsi="Times New Roman" w:cs="Times New Roman"/>
          <w:bCs/>
          <w:i/>
          <w:sz w:val="20"/>
          <w:szCs w:val="20"/>
        </w:rPr>
        <w:t>Enquête</w:t>
      </w:r>
      <w:proofErr w:type="spellEnd"/>
      <w:r w:rsidRPr="00F27D82">
        <w:rPr>
          <w:rFonts w:ascii="Times New Roman" w:hAnsi="Times New Roman" w:cs="Times New Roman"/>
          <w:bCs/>
          <w:i/>
          <w:sz w:val="20"/>
          <w:szCs w:val="20"/>
        </w:rPr>
        <w:t xml:space="preserve"> </w:t>
      </w:r>
      <w:proofErr w:type="spellStart"/>
      <w:r w:rsidRPr="00F27D82">
        <w:rPr>
          <w:rFonts w:ascii="Times New Roman" w:hAnsi="Times New Roman" w:cs="Times New Roman"/>
          <w:bCs/>
          <w:i/>
          <w:sz w:val="20"/>
          <w:szCs w:val="20"/>
        </w:rPr>
        <w:t>nationale</w:t>
      </w:r>
      <w:proofErr w:type="spellEnd"/>
      <w:r w:rsidRPr="00F27D82">
        <w:rPr>
          <w:rFonts w:ascii="Times New Roman" w:hAnsi="Times New Roman" w:cs="Times New Roman"/>
          <w:bCs/>
          <w:i/>
          <w:sz w:val="20"/>
          <w:szCs w:val="20"/>
        </w:rPr>
        <w:t xml:space="preserve"> transports et </w:t>
      </w:r>
      <w:proofErr w:type="spellStart"/>
      <w:r w:rsidRPr="00F27D82">
        <w:rPr>
          <w:rFonts w:ascii="Times New Roman" w:hAnsi="Times New Roman" w:cs="Times New Roman"/>
          <w:bCs/>
          <w:i/>
          <w:sz w:val="20"/>
          <w:szCs w:val="20"/>
        </w:rPr>
        <w:t>déplacements</w:t>
      </w:r>
      <w:proofErr w:type="spellEnd"/>
      <w:r w:rsidRPr="00F27D82">
        <w:rPr>
          <w:rFonts w:ascii="Times New Roman" w:hAnsi="Times New Roman" w:cs="Times New Roman"/>
          <w:bCs/>
          <w:i/>
          <w:sz w:val="20"/>
          <w:szCs w:val="20"/>
        </w:rPr>
        <w:t xml:space="preserve"> (ENTD) 2008</w:t>
      </w:r>
      <w:r w:rsidRPr="00F27D82">
        <w:rPr>
          <w:rFonts w:ascii="Times New Roman" w:hAnsi="Times New Roman" w:cs="Times New Roman"/>
          <w:bCs/>
          <w:color w:val="3C3C3C"/>
          <w:sz w:val="20"/>
          <w:szCs w:val="20"/>
        </w:rPr>
        <w:t xml:space="preserve"> [Online] Available at: </w:t>
      </w:r>
      <w:hyperlink r:id="rId20" w:history="1">
        <w:r w:rsidRPr="00F27D82">
          <w:rPr>
            <w:rStyle w:val="Hyperlink"/>
            <w:rFonts w:ascii="Times New Roman" w:hAnsi="Times New Roman" w:cs="Times New Roman"/>
            <w:color w:val="auto"/>
            <w:sz w:val="20"/>
            <w:szCs w:val="20"/>
            <w:u w:val="none"/>
          </w:rPr>
          <w:t>http://www.statistiques.developpement-durable.gouv.fr/sources-methodes/enquete-nomenclature/1543/139/enquete-nationale-transports-deplacements-entd-2008.html</w:t>
        </w:r>
      </w:hyperlink>
      <w:r w:rsidRPr="00F27D82">
        <w:rPr>
          <w:rFonts w:ascii="Times New Roman" w:hAnsi="Times New Roman" w:cs="Times New Roman"/>
          <w:sz w:val="20"/>
          <w:szCs w:val="20"/>
        </w:rPr>
        <w:t xml:space="preserve"> [Accesses November 2013]</w:t>
      </w:r>
    </w:p>
  </w:endnote>
  <w:endnote w:id="23">
    <w:p w14:paraId="2308ADFB" w14:textId="77777777" w:rsidR="00011070" w:rsidRPr="00F27D82" w:rsidRDefault="00011070" w:rsidP="00011070">
      <w:pPr>
        <w:pStyle w:val="EndnoteText"/>
        <w:rPr>
          <w:rFonts w:ascii="Times New Roman" w:hAnsi="Times New Roman" w:cs="Times New Roman"/>
          <w:lang w:val="fr-FR"/>
        </w:rPr>
      </w:pPr>
      <w:r w:rsidRPr="00F27D82">
        <w:rPr>
          <w:rStyle w:val="EndnoteReference"/>
          <w:rFonts w:ascii="Times New Roman" w:hAnsi="Times New Roman" w:cs="Times New Roman"/>
        </w:rPr>
        <w:endnoteRef/>
      </w:r>
      <w:r w:rsidRPr="00F27D82">
        <w:rPr>
          <w:rFonts w:ascii="Times New Roman" w:hAnsi="Times New Roman" w:cs="Times New Roman"/>
        </w:rPr>
        <w:t xml:space="preserve"> </w:t>
      </w:r>
      <w:hyperlink r:id="rId21" w:history="1">
        <w:r w:rsidRPr="00F27D82">
          <w:rPr>
            <w:rStyle w:val="Hyperlink"/>
            <w:rFonts w:ascii="Times New Roman" w:hAnsi="Times New Roman" w:cs="Times New Roman"/>
          </w:rPr>
          <w:t>http://www.dailymotion.com/video/x128fjs_catherine-procaccia-senateur-du-val-de-marne-tarifs-d-assurances-des-conductrices_news</w:t>
        </w:r>
      </w:hyperlink>
      <w:r w:rsidRPr="00F27D82">
        <w:rPr>
          <w:rFonts w:ascii="Times New Roman" w:hAnsi="Times New Roman" w:cs="Times New Roman"/>
        </w:rPr>
        <w:t xml:space="preserve"> </w:t>
      </w:r>
    </w:p>
  </w:endnote>
  <w:endnote w:id="24">
    <w:p w14:paraId="2052B2D4" w14:textId="3E9B83CA" w:rsidR="00011070" w:rsidRPr="00F27D82" w:rsidRDefault="00011070" w:rsidP="007019C3">
      <w:pPr>
        <w:rPr>
          <w:rFonts w:ascii="Times New Roman" w:hAnsi="Times New Roman" w:cs="Times New Roman"/>
          <w:color w:val="3366FF"/>
          <w:sz w:val="20"/>
          <w:szCs w:val="20"/>
        </w:rPr>
      </w:pPr>
      <w:r w:rsidRPr="00F27D82">
        <w:rPr>
          <w:rStyle w:val="EndnoteReference"/>
          <w:rFonts w:ascii="Times New Roman" w:hAnsi="Times New Roman" w:cs="Times New Roman"/>
          <w:sz w:val="20"/>
          <w:szCs w:val="20"/>
        </w:rPr>
        <w:endnoteRef/>
      </w:r>
      <w:r w:rsidRPr="00F27D82">
        <w:rPr>
          <w:rFonts w:ascii="Times New Roman" w:hAnsi="Times New Roman" w:cs="Times New Roman"/>
          <w:sz w:val="20"/>
          <w:szCs w:val="20"/>
        </w:rPr>
        <w:t xml:space="preserve"> SÉNAT. (2012) </w:t>
      </w:r>
      <w:proofErr w:type="spellStart"/>
      <w:r w:rsidRPr="00F27D82">
        <w:rPr>
          <w:rFonts w:ascii="Times New Roman" w:hAnsi="Times New Roman" w:cs="Times New Roman"/>
          <w:bCs/>
          <w:i/>
          <w:sz w:val="20"/>
          <w:szCs w:val="20"/>
        </w:rPr>
        <w:t>Hausse</w:t>
      </w:r>
      <w:proofErr w:type="spellEnd"/>
      <w:r w:rsidRPr="00F27D82">
        <w:rPr>
          <w:rFonts w:ascii="Times New Roman" w:hAnsi="Times New Roman" w:cs="Times New Roman"/>
          <w:bCs/>
          <w:i/>
          <w:sz w:val="20"/>
          <w:szCs w:val="20"/>
        </w:rPr>
        <w:t xml:space="preserve"> de </w:t>
      </w:r>
      <w:proofErr w:type="spellStart"/>
      <w:r w:rsidRPr="00F27D82">
        <w:rPr>
          <w:rFonts w:ascii="Times New Roman" w:hAnsi="Times New Roman" w:cs="Times New Roman"/>
          <w:bCs/>
          <w:i/>
          <w:sz w:val="20"/>
          <w:szCs w:val="20"/>
        </w:rPr>
        <w:t>tarification</w:t>
      </w:r>
      <w:proofErr w:type="spellEnd"/>
      <w:r w:rsidRPr="00F27D82">
        <w:rPr>
          <w:rFonts w:ascii="Times New Roman" w:hAnsi="Times New Roman" w:cs="Times New Roman"/>
          <w:bCs/>
          <w:i/>
          <w:sz w:val="20"/>
          <w:szCs w:val="20"/>
        </w:rPr>
        <w:t xml:space="preserve"> des assurances automobiles pour les </w:t>
      </w:r>
      <w:proofErr w:type="spellStart"/>
      <w:r w:rsidRPr="00F27D82">
        <w:rPr>
          <w:rFonts w:ascii="Times New Roman" w:hAnsi="Times New Roman" w:cs="Times New Roman"/>
          <w:bCs/>
          <w:i/>
          <w:sz w:val="20"/>
          <w:szCs w:val="20"/>
        </w:rPr>
        <w:t>conductrices</w:t>
      </w:r>
      <w:proofErr w:type="spellEnd"/>
      <w:r w:rsidRPr="00F27D82">
        <w:rPr>
          <w:rFonts w:ascii="Times New Roman" w:hAnsi="Times New Roman" w:cs="Times New Roman"/>
          <w:sz w:val="20"/>
          <w:szCs w:val="20"/>
        </w:rPr>
        <w:t xml:space="preserve"> [online] Available at: </w:t>
      </w:r>
      <w:hyperlink r:id="rId22" w:history="1">
        <w:r w:rsidRPr="00F27D82">
          <w:rPr>
            <w:rStyle w:val="Hyperlink"/>
            <w:rFonts w:ascii="Times New Roman" w:hAnsi="Times New Roman" w:cs="Times New Roman"/>
            <w:color w:val="auto"/>
            <w:sz w:val="20"/>
            <w:szCs w:val="20"/>
            <w:u w:val="none"/>
          </w:rPr>
          <w:t>http://www.senat.fr/questions/base/2012/qSEQ12110237S.html</w:t>
        </w:r>
      </w:hyperlink>
      <w:r w:rsidRPr="00F27D82">
        <w:rPr>
          <w:rFonts w:ascii="Times New Roman" w:hAnsi="Times New Roman" w:cs="Times New Roman"/>
          <w:sz w:val="20"/>
          <w:szCs w:val="20"/>
        </w:rPr>
        <w:t>[Accesses November 2013]</w:t>
      </w:r>
    </w:p>
  </w:endnote>
  <w:endnote w:id="25">
    <w:p w14:paraId="5D6555B7" w14:textId="59CC9277" w:rsidR="00011070" w:rsidRPr="00F27D82" w:rsidRDefault="00011070">
      <w:pPr>
        <w:pStyle w:val="EndnoteText"/>
        <w:rPr>
          <w:rFonts w:ascii="Times New Roman" w:hAnsi="Times New Roman" w:cs="Times New Roman"/>
        </w:rPr>
      </w:pPr>
      <w:r w:rsidRPr="00F27D82">
        <w:rPr>
          <w:rStyle w:val="EndnoteReference"/>
          <w:rFonts w:ascii="Times New Roman" w:hAnsi="Times New Roman" w:cs="Times New Roman"/>
        </w:rPr>
        <w:endnoteRef/>
      </w:r>
      <w:r w:rsidRPr="00F27D82">
        <w:rPr>
          <w:rFonts w:ascii="Times New Roman" w:hAnsi="Times New Roman" w:cs="Times New Roman"/>
        </w:rPr>
        <w:t xml:space="preserve"> </w:t>
      </w:r>
      <w:proofErr w:type="spellStart"/>
      <w:proofErr w:type="gramStart"/>
      <w:r w:rsidRPr="00F27D82">
        <w:rPr>
          <w:rFonts w:ascii="Times New Roman" w:hAnsi="Times New Roman" w:cs="Times New Roman"/>
        </w:rPr>
        <w:t>MeAC</w:t>
      </w:r>
      <w:proofErr w:type="spellEnd"/>
      <w:r w:rsidR="00077492">
        <w:rPr>
          <w:rFonts w:ascii="Times New Roman" w:hAnsi="Times New Roman" w:cs="Times New Roman"/>
        </w:rPr>
        <w:t xml:space="preserve"> (2011)</w:t>
      </w:r>
      <w:r w:rsidR="0037749C">
        <w:rPr>
          <w:rFonts w:ascii="Times New Roman" w:hAnsi="Times New Roman" w:cs="Times New Roman"/>
        </w:rPr>
        <w:t xml:space="preserve"> [Accessed June 2013]</w:t>
      </w:r>
      <w:r w:rsidRPr="00F27D82">
        <w:rPr>
          <w:rFonts w:ascii="Times New Roman" w:hAnsi="Times New Roman" w:cs="Times New Roman"/>
        </w:rPr>
        <w:t>.</w:t>
      </w:r>
      <w:proofErr w:type="gramEnd"/>
      <w:r w:rsidRPr="00F27D82">
        <w:rPr>
          <w:rFonts w:ascii="Times New Roman" w:hAnsi="Times New Roman" w:cs="Times New Roman"/>
        </w:rPr>
        <w:t xml:space="preserve"> </w:t>
      </w:r>
      <w:hyperlink r:id="rId23" w:history="1">
        <w:r w:rsidRPr="00F27D82">
          <w:rPr>
            <w:rStyle w:val="Hyperlink"/>
            <w:rFonts w:ascii="Times New Roman" w:hAnsi="Times New Roman" w:cs="Times New Roman"/>
          </w:rPr>
          <w:t>http://www.eaccessibility-progress.eu/country-profiles/belgium/equality-anti-discrimination/</w:t>
        </w:r>
      </w:hyperlink>
    </w:p>
  </w:endnote>
  <w:endnote w:id="26">
    <w:p w14:paraId="3A4DCF95" w14:textId="2EB943E9" w:rsidR="00011070" w:rsidRPr="00F27D82" w:rsidRDefault="00011070" w:rsidP="004E2E40">
      <w:pPr>
        <w:pStyle w:val="EndnoteText"/>
        <w:rPr>
          <w:rFonts w:ascii="Times New Roman" w:hAnsi="Times New Roman" w:cs="Times New Roman"/>
        </w:rPr>
      </w:pPr>
      <w:r w:rsidRPr="00F27D82">
        <w:rPr>
          <w:rStyle w:val="EndnoteReference"/>
          <w:rFonts w:ascii="Times New Roman" w:hAnsi="Times New Roman" w:cs="Times New Roman"/>
        </w:rPr>
        <w:endnoteRef/>
      </w:r>
      <w:r w:rsidR="0037749C">
        <w:rPr>
          <w:rFonts w:ascii="Times New Roman" w:hAnsi="Times New Roman" w:cs="Times New Roman"/>
        </w:rPr>
        <w:t>[Accessed J</w:t>
      </w:r>
      <w:r w:rsidR="00077492">
        <w:rPr>
          <w:rFonts w:ascii="Times New Roman" w:hAnsi="Times New Roman" w:cs="Times New Roman"/>
        </w:rPr>
        <w:t>une 2013]</w:t>
      </w:r>
      <w:r w:rsidRPr="00F27D82">
        <w:rPr>
          <w:rFonts w:ascii="Times New Roman" w:hAnsi="Times New Roman" w:cs="Times New Roman"/>
        </w:rPr>
        <w:t xml:space="preserve"> </w:t>
      </w:r>
      <w:hyperlink r:id="rId24" w:history="1">
        <w:r w:rsidRPr="00F27D82">
          <w:rPr>
            <w:rStyle w:val="Hyperlink"/>
            <w:rFonts w:ascii="Times New Roman" w:hAnsi="Times New Roman" w:cs="Times New Roman"/>
          </w:rPr>
          <w:t>http://cet.lu/wp-content/uploads/2010/08/19juin20121.pdf</w:t>
        </w:r>
      </w:hyperlink>
    </w:p>
  </w:endnote>
  <w:endnote w:id="27">
    <w:p w14:paraId="0A63E22C" w14:textId="059254D1" w:rsidR="00011070" w:rsidRPr="000C6568" w:rsidRDefault="00011070" w:rsidP="00597F5B">
      <w:pPr>
        <w:pStyle w:val="EndnoteText"/>
        <w:rPr>
          <w:rFonts w:ascii="Times New Roman" w:hAnsi="Times New Roman" w:cs="Times New Roman"/>
          <w:lang w:val="fr-FR"/>
        </w:rPr>
      </w:pPr>
      <w:r w:rsidRPr="000C6568">
        <w:rPr>
          <w:rStyle w:val="EndnoteReference"/>
          <w:rFonts w:ascii="Times New Roman" w:hAnsi="Times New Roman" w:cs="Times New Roman"/>
        </w:rPr>
        <w:endnoteRef/>
      </w:r>
      <w:r w:rsidRPr="000C6568">
        <w:rPr>
          <w:rFonts w:ascii="Times New Roman" w:hAnsi="Times New Roman" w:cs="Times New Roman"/>
        </w:rPr>
        <w:t xml:space="preserve"> </w:t>
      </w:r>
      <w:r w:rsidR="0037749C">
        <w:rPr>
          <w:rFonts w:ascii="Times New Roman" w:hAnsi="Times New Roman" w:cs="Times New Roman"/>
        </w:rPr>
        <w:t>[Accessed J</w:t>
      </w:r>
      <w:r w:rsidR="00077492">
        <w:rPr>
          <w:rFonts w:ascii="Times New Roman" w:hAnsi="Times New Roman" w:cs="Times New Roman"/>
        </w:rPr>
        <w:t xml:space="preserve">une 2013] </w:t>
      </w:r>
      <w:hyperlink r:id="rId25" w:history="1">
        <w:r w:rsidRPr="000C6568">
          <w:rPr>
            <w:rStyle w:val="Hyperlink"/>
            <w:rFonts w:ascii="Times New Roman" w:hAnsi="Times New Roman" w:cs="Times New Roman"/>
          </w:rPr>
          <w:t>http://www.chd.lu/wps/PA_RoleEtendu/FTSByteServingServletImpl/?path=/export/exped/sexpdata/Mag/182/162/118611.pdf</w:t>
        </w:r>
      </w:hyperlink>
      <w:r w:rsidRPr="000C6568">
        <w:rPr>
          <w:rFonts w:ascii="Times New Roman" w:hAnsi="Times New Roman" w:cs="Times New Roman"/>
        </w:rPr>
        <w:t xml:space="preserve"> </w:t>
      </w:r>
    </w:p>
  </w:endnote>
  <w:endnote w:id="28">
    <w:p w14:paraId="12D2A8CD" w14:textId="61C05413" w:rsidR="00011070" w:rsidRPr="000C6568" w:rsidRDefault="00011070" w:rsidP="00C4130A">
      <w:pPr>
        <w:pStyle w:val="EndnoteText"/>
        <w:rPr>
          <w:rFonts w:ascii="Times New Roman" w:hAnsi="Times New Roman" w:cs="Times New Roman"/>
          <w:lang w:val="fr-FR"/>
        </w:rPr>
      </w:pPr>
      <w:r w:rsidRPr="000C6568">
        <w:rPr>
          <w:rStyle w:val="EndnoteReference"/>
          <w:rFonts w:ascii="Times New Roman" w:hAnsi="Times New Roman" w:cs="Times New Roman"/>
        </w:rPr>
        <w:endnoteRef/>
      </w:r>
      <w:r w:rsidR="0037749C">
        <w:rPr>
          <w:rFonts w:ascii="Times New Roman" w:hAnsi="Times New Roman" w:cs="Times New Roman"/>
        </w:rPr>
        <w:t>[Accessed J</w:t>
      </w:r>
      <w:r w:rsidR="00077492">
        <w:rPr>
          <w:rFonts w:ascii="Times New Roman" w:hAnsi="Times New Roman" w:cs="Times New Roman"/>
        </w:rPr>
        <w:t xml:space="preserve">une 2013] </w:t>
      </w:r>
      <w:r w:rsidRPr="000C6568">
        <w:rPr>
          <w:rFonts w:ascii="Times New Roman" w:hAnsi="Times New Roman" w:cs="Times New Roman"/>
        </w:rPr>
        <w:t xml:space="preserve"> </w:t>
      </w:r>
      <w:hyperlink r:id="rId26" w:history="1">
        <w:r w:rsidRPr="000C6568">
          <w:rPr>
            <w:rStyle w:val="Hyperlink"/>
            <w:rFonts w:ascii="Times New Roman" w:hAnsi="Times New Roman" w:cs="Times New Roman"/>
          </w:rPr>
          <w:t>http://www.commassu.lu/upload/files/336/Circ12_10.pdf</w:t>
        </w:r>
      </w:hyperlink>
      <w:r w:rsidRPr="000C6568">
        <w:rPr>
          <w:rFonts w:ascii="Times New Roman" w:hAnsi="Times New Roman" w:cs="Times New Roman"/>
        </w:rPr>
        <w:t xml:space="preserve"> </w:t>
      </w:r>
    </w:p>
  </w:endnote>
  <w:endnote w:id="29">
    <w:p w14:paraId="068BF66D" w14:textId="5B5470F2" w:rsidR="00011070" w:rsidRPr="00F94E05" w:rsidRDefault="00011070" w:rsidP="00C4130A">
      <w:pPr>
        <w:pStyle w:val="EndnoteText"/>
        <w:rPr>
          <w:rFonts w:ascii="Times New Roman" w:hAnsi="Times New Roman" w:cs="Times New Roman"/>
        </w:rPr>
      </w:pPr>
      <w:r w:rsidRPr="00F94E05">
        <w:rPr>
          <w:rStyle w:val="EndnoteReference"/>
          <w:rFonts w:ascii="Times New Roman" w:hAnsi="Times New Roman" w:cs="Times New Roman"/>
        </w:rPr>
        <w:endnoteRef/>
      </w:r>
      <w:r w:rsidRPr="00F94E05">
        <w:rPr>
          <w:rFonts w:ascii="Times New Roman" w:hAnsi="Times New Roman" w:cs="Times New Roman"/>
        </w:rPr>
        <w:t xml:space="preserve"> </w:t>
      </w:r>
      <w:proofErr w:type="gramStart"/>
      <w:r w:rsidRPr="00F94E05">
        <w:rPr>
          <w:rFonts w:ascii="Times New Roman" w:hAnsi="Times New Roman" w:cs="Times New Roman"/>
        </w:rPr>
        <w:t>Institute and Faculty of Actuaries.</w:t>
      </w:r>
      <w:proofErr w:type="gramEnd"/>
      <w:r w:rsidRPr="00F94E05">
        <w:rPr>
          <w:rFonts w:ascii="Times New Roman" w:hAnsi="Times New Roman" w:cs="Times New Roman"/>
        </w:rPr>
        <w:t xml:space="preserve"> (06/10/10) </w:t>
      </w:r>
      <w:r w:rsidRPr="00F94E05">
        <w:rPr>
          <w:rFonts w:ascii="Times New Roman" w:hAnsi="Times New Roman" w:cs="Times New Roman"/>
          <w:i/>
        </w:rPr>
        <w:t>EU gender equality legislation could lead to inequality in provision of insurance products</w:t>
      </w:r>
      <w:r w:rsidRPr="00F94E05">
        <w:rPr>
          <w:rFonts w:ascii="Times New Roman" w:hAnsi="Times New Roman" w:cs="Times New Roman"/>
        </w:rPr>
        <w:t xml:space="preserve"> [Online] Available at: </w:t>
      </w:r>
      <w:hyperlink r:id="rId27" w:history="1">
        <w:r w:rsidRPr="00F94E05">
          <w:rPr>
            <w:rStyle w:val="Hyperlink"/>
            <w:rFonts w:ascii="Times New Roman" w:hAnsi="Times New Roman" w:cs="Times New Roman"/>
            <w:color w:val="auto"/>
            <w:u w:val="none"/>
          </w:rPr>
          <w:t>http://www.actuaries.org.uk/news/press-releases/articles/eu-gender-equality-legislation-could-lead-inequality-provision-insuranc</w:t>
        </w:r>
      </w:hyperlink>
      <w:r w:rsidRPr="00F94E05">
        <w:rPr>
          <w:rStyle w:val="Hyperlink"/>
          <w:rFonts w:ascii="Times New Roman" w:hAnsi="Times New Roman" w:cs="Times New Roman"/>
          <w:color w:val="auto"/>
          <w:u w:val="none"/>
        </w:rPr>
        <w:t xml:space="preserve"> </w:t>
      </w:r>
      <w:r w:rsidRPr="00F94E05">
        <w:rPr>
          <w:rFonts w:ascii="Times New Roman" w:hAnsi="Times New Roman" w:cs="Times New Roman"/>
        </w:rPr>
        <w:t>[Accessed August 2013]</w:t>
      </w:r>
    </w:p>
  </w:endnote>
  <w:endnote w:id="30">
    <w:p w14:paraId="42797802" w14:textId="4EFC9EC7" w:rsidR="00011070" w:rsidRPr="000C6568" w:rsidRDefault="00011070" w:rsidP="00C4130A">
      <w:pPr>
        <w:pStyle w:val="EndnoteText"/>
        <w:rPr>
          <w:rFonts w:ascii="Times New Roman" w:hAnsi="Times New Roman" w:cs="Times New Roman"/>
        </w:rPr>
      </w:pPr>
      <w:r w:rsidRPr="000C6568">
        <w:rPr>
          <w:rStyle w:val="EndnoteReference"/>
          <w:rFonts w:ascii="Times New Roman" w:hAnsi="Times New Roman" w:cs="Times New Roman"/>
        </w:rPr>
        <w:endnoteRef/>
      </w:r>
      <w:r w:rsidRPr="000C6568">
        <w:rPr>
          <w:rFonts w:ascii="Times New Roman" w:hAnsi="Times New Roman" w:cs="Times New Roman"/>
        </w:rPr>
        <w:t xml:space="preserve"> </w:t>
      </w:r>
      <w:r>
        <w:rPr>
          <w:rFonts w:ascii="Times New Roman" w:hAnsi="Times New Roman" w:cs="Times New Roman"/>
        </w:rPr>
        <w:t xml:space="preserve">Gallagher, J. (23/04/12) </w:t>
      </w:r>
      <w:r w:rsidRPr="00F94E05">
        <w:rPr>
          <w:rFonts w:ascii="Times New Roman" w:hAnsi="Times New Roman" w:cs="Times New Roman"/>
          <w:i/>
        </w:rPr>
        <w:t>Men set to live as long as women, figures show</w:t>
      </w:r>
      <w:r>
        <w:rPr>
          <w:rFonts w:ascii="Times New Roman" w:hAnsi="Times New Roman" w:cs="Times New Roman"/>
        </w:rPr>
        <w:t xml:space="preserve"> [Online] Available at: </w:t>
      </w:r>
      <w:hyperlink r:id="rId28" w:history="1">
        <w:r w:rsidRPr="00547C64">
          <w:rPr>
            <w:rStyle w:val="Hyperlink"/>
            <w:rFonts w:ascii="Times New Roman" w:hAnsi="Times New Roman" w:cs="Times New Roman"/>
            <w:u w:val="none"/>
          </w:rPr>
          <w:t>http://www.bbc.co.uk/news/health-17811732</w:t>
        </w:r>
      </w:hyperlink>
      <w:r w:rsidRPr="00547C64">
        <w:rPr>
          <w:rStyle w:val="Hyperlink"/>
          <w:rFonts w:ascii="Times New Roman" w:hAnsi="Times New Roman" w:cs="Times New Roman"/>
          <w:u w:val="none"/>
        </w:rPr>
        <w:t xml:space="preserve"> </w:t>
      </w:r>
      <w:r w:rsidRPr="00547C64">
        <w:rPr>
          <w:rFonts w:ascii="Times New Roman" w:hAnsi="Times New Roman" w:cs="Times New Roman"/>
        </w:rPr>
        <w:t>[</w:t>
      </w:r>
      <w:r w:rsidRPr="00F94E05">
        <w:rPr>
          <w:rFonts w:ascii="Times New Roman" w:hAnsi="Times New Roman" w:cs="Times New Roman"/>
        </w:rPr>
        <w:t xml:space="preserve">Accessed </w:t>
      </w:r>
      <w:r>
        <w:rPr>
          <w:rFonts w:ascii="Times New Roman" w:hAnsi="Times New Roman" w:cs="Times New Roman"/>
        </w:rPr>
        <w:t>July</w:t>
      </w:r>
      <w:r w:rsidRPr="00F94E05">
        <w:rPr>
          <w:rFonts w:ascii="Times New Roman" w:hAnsi="Times New Roman" w:cs="Times New Roman"/>
        </w:rPr>
        <w:t xml:space="preserve"> 2013]</w:t>
      </w:r>
    </w:p>
  </w:endnote>
  <w:endnote w:id="31">
    <w:p w14:paraId="48FDB859" w14:textId="769BA678" w:rsidR="00011070" w:rsidRPr="000C6568" w:rsidRDefault="00011070" w:rsidP="00547C64">
      <w:pPr>
        <w:pStyle w:val="EndnoteText"/>
        <w:rPr>
          <w:rFonts w:ascii="Times New Roman" w:hAnsi="Times New Roman" w:cs="Times New Roman"/>
        </w:rPr>
      </w:pPr>
      <w:r w:rsidRPr="000C6568">
        <w:rPr>
          <w:rStyle w:val="EndnoteReference"/>
          <w:rFonts w:ascii="Times New Roman" w:hAnsi="Times New Roman" w:cs="Times New Roman"/>
        </w:rPr>
        <w:endnoteRef/>
      </w:r>
      <w:r w:rsidRPr="000C6568">
        <w:rPr>
          <w:rFonts w:ascii="Times New Roman" w:hAnsi="Times New Roman" w:cs="Times New Roman"/>
        </w:rPr>
        <w:t xml:space="preserve"> </w:t>
      </w:r>
      <w:r>
        <w:rPr>
          <w:rFonts w:ascii="Times New Roman" w:hAnsi="Times New Roman" w:cs="Times New Roman"/>
        </w:rPr>
        <w:t xml:space="preserve">Taylor Patterson. (27/11/12) </w:t>
      </w:r>
      <w:r w:rsidRPr="00547C64">
        <w:rPr>
          <w:rFonts w:ascii="Times New Roman" w:hAnsi="Times New Roman" w:cs="Times New Roman"/>
          <w:i/>
        </w:rPr>
        <w:t>EU gender directive to benefit pensions for women</w:t>
      </w:r>
      <w:r>
        <w:rPr>
          <w:rFonts w:ascii="Times New Roman" w:hAnsi="Times New Roman" w:cs="Times New Roman"/>
        </w:rPr>
        <w:t xml:space="preserve"> [Online] Available </w:t>
      </w:r>
      <w:r w:rsidRPr="00547C64">
        <w:rPr>
          <w:rFonts w:ascii="Times New Roman" w:hAnsi="Times New Roman" w:cs="Times New Roman"/>
        </w:rPr>
        <w:t xml:space="preserve">at: </w:t>
      </w:r>
      <w:hyperlink r:id="rId29" w:history="1">
        <w:r w:rsidRPr="00547C64">
          <w:rPr>
            <w:rStyle w:val="Hyperlink"/>
            <w:rFonts w:ascii="Times New Roman" w:hAnsi="Times New Roman" w:cs="Times New Roman"/>
            <w:color w:val="auto"/>
            <w:u w:val="none"/>
          </w:rPr>
          <w:t>http://sippssas.taypat.co.uk/eu-gender-directive-to-benefit-pensions-for-women</w:t>
        </w:r>
      </w:hyperlink>
      <w:r w:rsidRPr="00547C64">
        <w:rPr>
          <w:rStyle w:val="Hyperlink"/>
          <w:rFonts w:ascii="Times New Roman" w:hAnsi="Times New Roman" w:cs="Times New Roman"/>
          <w:u w:val="none"/>
        </w:rPr>
        <w:t xml:space="preserve"> </w:t>
      </w:r>
      <w:r w:rsidRPr="00547C64">
        <w:rPr>
          <w:rFonts w:ascii="Times New Roman" w:hAnsi="Times New Roman" w:cs="Times New Roman"/>
        </w:rPr>
        <w:t xml:space="preserve">[Accessed </w:t>
      </w:r>
      <w:r>
        <w:rPr>
          <w:rFonts w:ascii="Times New Roman" w:hAnsi="Times New Roman" w:cs="Times New Roman"/>
        </w:rPr>
        <w:t>July</w:t>
      </w:r>
      <w:r w:rsidRPr="00F94E05">
        <w:rPr>
          <w:rFonts w:ascii="Times New Roman" w:hAnsi="Times New Roman" w:cs="Times New Roman"/>
        </w:rPr>
        <w:t xml:space="preserve"> 2013]</w:t>
      </w:r>
    </w:p>
  </w:endnote>
  <w:endnote w:id="32">
    <w:p w14:paraId="4895FD15" w14:textId="4A3DF5AF" w:rsidR="00011070" w:rsidRPr="000C6568" w:rsidRDefault="00011070" w:rsidP="00547C64">
      <w:pPr>
        <w:pStyle w:val="EndnoteText"/>
        <w:rPr>
          <w:rFonts w:ascii="Times New Roman" w:hAnsi="Times New Roman" w:cs="Times New Roman"/>
        </w:rPr>
      </w:pPr>
      <w:r w:rsidRPr="000C6568">
        <w:rPr>
          <w:rStyle w:val="EndnoteReference"/>
          <w:rFonts w:ascii="Times New Roman" w:hAnsi="Times New Roman" w:cs="Times New Roman"/>
        </w:rPr>
        <w:endnoteRef/>
      </w:r>
      <w:r w:rsidRPr="000C6568">
        <w:rPr>
          <w:rFonts w:ascii="Times New Roman" w:hAnsi="Times New Roman" w:cs="Times New Roman"/>
        </w:rPr>
        <w:t xml:space="preserve"> </w:t>
      </w:r>
      <w:r>
        <w:rPr>
          <w:rFonts w:ascii="Times New Roman" w:hAnsi="Times New Roman" w:cs="Times New Roman"/>
        </w:rPr>
        <w:t xml:space="preserve">Selby, T. (17/01/12) </w:t>
      </w:r>
      <w:r w:rsidRPr="00547C64">
        <w:rPr>
          <w:rFonts w:ascii="Times New Roman" w:hAnsi="Times New Roman" w:cs="Times New Roman"/>
          <w:i/>
        </w:rPr>
        <w:t>EU gender directive does not apply to occupational pensions</w:t>
      </w:r>
      <w:r>
        <w:rPr>
          <w:rFonts w:ascii="Times New Roman" w:hAnsi="Times New Roman" w:cs="Times New Roman"/>
        </w:rPr>
        <w:t xml:space="preserve"> [Online] Available at: </w:t>
      </w:r>
      <w:hyperlink r:id="rId30" w:history="1">
        <w:r w:rsidRPr="005E145B">
          <w:rPr>
            <w:rStyle w:val="Hyperlink"/>
            <w:rFonts w:ascii="Times New Roman" w:hAnsi="Times New Roman" w:cs="Times New Roman"/>
            <w:color w:val="auto"/>
            <w:u w:val="none"/>
          </w:rPr>
          <w:t>http://www.moneymarketing.co.uk/pensions/eu-gender-directive-does-not-apply-to-occupational-pensions/1044508.article</w:t>
        </w:r>
      </w:hyperlink>
      <w:r w:rsidRPr="005E145B">
        <w:rPr>
          <w:rStyle w:val="Hyperlink"/>
          <w:rFonts w:ascii="Times New Roman" w:hAnsi="Times New Roman" w:cs="Times New Roman"/>
          <w:u w:val="none"/>
        </w:rPr>
        <w:t xml:space="preserve"> </w:t>
      </w:r>
      <w:r w:rsidRPr="005E145B">
        <w:rPr>
          <w:rFonts w:ascii="Times New Roman" w:hAnsi="Times New Roman" w:cs="Times New Roman"/>
        </w:rPr>
        <w:t>[Accessed July 2013]</w:t>
      </w:r>
    </w:p>
  </w:endnote>
  <w:endnote w:id="33">
    <w:p w14:paraId="4BC83B9A" w14:textId="5A050AE1" w:rsidR="00011070" w:rsidRPr="005E145B" w:rsidRDefault="00011070">
      <w:pPr>
        <w:pStyle w:val="EndnoteText"/>
        <w:rPr>
          <w:rFonts w:ascii="Times New Roman" w:hAnsi="Times New Roman" w:cs="Times New Roman"/>
        </w:rPr>
      </w:pPr>
      <w:r w:rsidRPr="005E145B">
        <w:rPr>
          <w:rStyle w:val="EndnoteReference"/>
          <w:rFonts w:ascii="Times New Roman" w:hAnsi="Times New Roman" w:cs="Times New Roman"/>
        </w:rPr>
        <w:endnoteRef/>
      </w:r>
      <w:r w:rsidRPr="005E145B">
        <w:rPr>
          <w:rFonts w:ascii="Times New Roman" w:hAnsi="Times New Roman" w:cs="Times New Roman"/>
        </w:rPr>
        <w:t xml:space="preserve"> </w:t>
      </w:r>
      <w:proofErr w:type="spellStart"/>
      <w:proofErr w:type="gramStart"/>
      <w:r w:rsidRPr="005E145B">
        <w:rPr>
          <w:rFonts w:ascii="Times New Roman" w:hAnsi="Times New Roman" w:cs="Times New Roman"/>
        </w:rPr>
        <w:t>dwf</w:t>
      </w:r>
      <w:proofErr w:type="spellEnd"/>
      <w:proofErr w:type="gramEnd"/>
      <w:r w:rsidRPr="005E145B">
        <w:rPr>
          <w:rFonts w:ascii="Times New Roman" w:hAnsi="Times New Roman" w:cs="Times New Roman"/>
        </w:rPr>
        <w:t xml:space="preserve">. (14/11/12) </w:t>
      </w:r>
      <w:r w:rsidRPr="005E145B">
        <w:rPr>
          <w:rFonts w:ascii="Times New Roman" w:hAnsi="Times New Roman" w:cs="Times New Roman"/>
          <w:i/>
        </w:rPr>
        <w:t>Gender Directive - Insuring Equality</w:t>
      </w:r>
      <w:r w:rsidRPr="005E145B">
        <w:rPr>
          <w:rFonts w:ascii="Times New Roman" w:hAnsi="Times New Roman" w:cs="Times New Roman"/>
        </w:rPr>
        <w:t xml:space="preserve"> [Online] Available at: </w:t>
      </w:r>
      <w:hyperlink r:id="rId31" w:history="1">
        <w:r w:rsidRPr="005E145B">
          <w:rPr>
            <w:rStyle w:val="Hyperlink"/>
            <w:rFonts w:ascii="Times New Roman" w:hAnsi="Times New Roman" w:cs="Times New Roman"/>
            <w:color w:val="auto"/>
            <w:u w:val="none"/>
          </w:rPr>
          <w:t>http://www.dwf.co.uk/news/view-point/gender-directive-insuring-equality/</w:t>
        </w:r>
      </w:hyperlink>
      <w:r w:rsidRPr="005E145B">
        <w:rPr>
          <w:rStyle w:val="Hyperlink"/>
          <w:rFonts w:ascii="Times New Roman" w:hAnsi="Times New Roman" w:cs="Times New Roman"/>
          <w:color w:val="auto"/>
          <w:u w:val="none"/>
        </w:rPr>
        <w:t xml:space="preserve"> </w:t>
      </w:r>
      <w:r w:rsidRPr="005E145B">
        <w:rPr>
          <w:rFonts w:ascii="Times New Roman" w:hAnsi="Times New Roman" w:cs="Times New Roman"/>
        </w:rPr>
        <w:t>[Accessed August 2013]</w:t>
      </w:r>
    </w:p>
  </w:endnote>
  <w:endnote w:id="34">
    <w:p w14:paraId="3196B355" w14:textId="598D46CA" w:rsidR="00011070" w:rsidRPr="007324D9" w:rsidRDefault="00011070">
      <w:pPr>
        <w:pStyle w:val="EndnoteText"/>
        <w:rPr>
          <w:rFonts w:ascii="Times New Roman" w:hAnsi="Times New Roman" w:cs="Times New Roman"/>
        </w:rPr>
      </w:pPr>
      <w:r w:rsidRPr="005E145B">
        <w:rPr>
          <w:rStyle w:val="EndnoteReference"/>
          <w:rFonts w:ascii="Times New Roman" w:hAnsi="Times New Roman" w:cs="Times New Roman"/>
        </w:rPr>
        <w:endnoteRef/>
      </w:r>
      <w:r w:rsidRPr="005E145B">
        <w:rPr>
          <w:rFonts w:ascii="Times New Roman" w:hAnsi="Times New Roman" w:cs="Times New Roman"/>
        </w:rPr>
        <w:t xml:space="preserve"> </w:t>
      </w:r>
      <w:r>
        <w:rPr>
          <w:rFonts w:ascii="Times New Roman" w:hAnsi="Times New Roman" w:cs="Times New Roman"/>
        </w:rPr>
        <w:t xml:space="preserve">Deloitte. (01/05/13) </w:t>
      </w:r>
      <w:r w:rsidRPr="00E13A7F">
        <w:rPr>
          <w:rFonts w:ascii="Times New Roman" w:hAnsi="Times New Roman" w:cs="Times New Roman"/>
          <w:i/>
        </w:rPr>
        <w:t>Deloitte research highlights consumers’ attitudes to telematics</w:t>
      </w:r>
      <w:r>
        <w:rPr>
          <w:rFonts w:ascii="Times New Roman" w:hAnsi="Times New Roman" w:cs="Times New Roman"/>
        </w:rPr>
        <w:t xml:space="preserve"> [Online] Available at: </w:t>
      </w:r>
      <w:hyperlink r:id="rId32" w:history="1">
        <w:r w:rsidRPr="007324D9">
          <w:rPr>
            <w:rStyle w:val="Hyperlink"/>
            <w:rFonts w:ascii="Times New Roman" w:hAnsi="Times New Roman" w:cs="Times New Roman"/>
            <w:color w:val="auto"/>
            <w:u w:val="none"/>
          </w:rPr>
          <w:t>http://www.deloitte.com/view/en_GB/uk/industries/financial-services/0e658a8c1bf5e310VgnVCM2000003356f70aRCRD.htm</w:t>
        </w:r>
      </w:hyperlink>
      <w:r w:rsidRPr="007324D9">
        <w:rPr>
          <w:rStyle w:val="Hyperlink"/>
          <w:rFonts w:ascii="Times New Roman" w:hAnsi="Times New Roman" w:cs="Times New Roman"/>
          <w:color w:val="auto"/>
          <w:u w:val="none"/>
        </w:rPr>
        <w:t xml:space="preserve"> </w:t>
      </w:r>
      <w:r w:rsidRPr="007324D9">
        <w:rPr>
          <w:rFonts w:ascii="Times New Roman" w:hAnsi="Times New Roman" w:cs="Times New Roman"/>
        </w:rPr>
        <w:t>[Accessed September 2013]</w:t>
      </w:r>
    </w:p>
  </w:endnote>
  <w:endnote w:id="35">
    <w:p w14:paraId="6A79EEBB" w14:textId="4E6B8725" w:rsidR="00011070" w:rsidRPr="005E145B" w:rsidRDefault="00011070" w:rsidP="000776B9">
      <w:pPr>
        <w:pStyle w:val="EndnoteText"/>
        <w:rPr>
          <w:rFonts w:ascii="Times New Roman" w:hAnsi="Times New Roman" w:cs="Times New Roman"/>
        </w:rPr>
      </w:pPr>
      <w:r w:rsidRPr="007324D9">
        <w:rPr>
          <w:rStyle w:val="EndnoteReference"/>
          <w:rFonts w:ascii="Times New Roman" w:hAnsi="Times New Roman" w:cs="Times New Roman"/>
        </w:rPr>
        <w:endnoteRef/>
      </w:r>
      <w:r w:rsidRPr="007324D9">
        <w:rPr>
          <w:rFonts w:ascii="Times New Roman" w:hAnsi="Times New Roman" w:cs="Times New Roman"/>
        </w:rPr>
        <w:t xml:space="preserve"> Levine. J. (25/07/13) </w:t>
      </w:r>
      <w:r w:rsidRPr="007324D9">
        <w:rPr>
          <w:rFonts w:ascii="Times New Roman" w:hAnsi="Times New Roman" w:cs="Times New Roman"/>
          <w:i/>
        </w:rPr>
        <w:t>Gender-based Pricing Comes to Long Term Care Insurance [</w:t>
      </w:r>
      <w:r w:rsidRPr="007324D9">
        <w:rPr>
          <w:rFonts w:ascii="Times New Roman" w:hAnsi="Times New Roman" w:cs="Times New Roman"/>
        </w:rPr>
        <w:t xml:space="preserve">Online] Available at: </w:t>
      </w:r>
      <w:hyperlink r:id="rId33" w:history="1">
        <w:r w:rsidRPr="007324D9">
          <w:rPr>
            <w:rStyle w:val="Hyperlink"/>
            <w:rFonts w:ascii="Times New Roman" w:hAnsi="Times New Roman" w:cs="Times New Roman"/>
            <w:color w:val="auto"/>
            <w:u w:val="none"/>
          </w:rPr>
          <w:t>http://www.chicagotribune.com/news/local/suburbs/highland_park_deerfield/community/chi-ugc-article-gender-based-pricing-comes-to-long-term-care-2013-07-25,0,7783400.story</w:t>
        </w:r>
      </w:hyperlink>
      <w:r w:rsidRPr="007324D9">
        <w:rPr>
          <w:rStyle w:val="Hyperlink"/>
          <w:rFonts w:ascii="Times New Roman" w:hAnsi="Times New Roman" w:cs="Times New Roman"/>
          <w:color w:val="auto"/>
          <w:u w:val="none"/>
        </w:rPr>
        <w:t xml:space="preserve"> </w:t>
      </w:r>
      <w:r w:rsidRPr="007324D9">
        <w:rPr>
          <w:rFonts w:ascii="Times New Roman" w:hAnsi="Times New Roman" w:cs="Times New Roman"/>
        </w:rPr>
        <w:t>[</w:t>
      </w:r>
      <w:r w:rsidRPr="005E145B">
        <w:rPr>
          <w:rFonts w:ascii="Times New Roman" w:hAnsi="Times New Roman" w:cs="Times New Roman"/>
        </w:rPr>
        <w:t xml:space="preserve">Accessed </w:t>
      </w:r>
      <w:r>
        <w:rPr>
          <w:rFonts w:ascii="Times New Roman" w:hAnsi="Times New Roman" w:cs="Times New Roman"/>
        </w:rPr>
        <w:t xml:space="preserve">November </w:t>
      </w:r>
      <w:r w:rsidRPr="005E145B">
        <w:rPr>
          <w:rFonts w:ascii="Times New Roman" w:hAnsi="Times New Roman" w:cs="Times New Roman"/>
        </w:rPr>
        <w:t>2013]</w:t>
      </w:r>
    </w:p>
    <w:p w14:paraId="579F0CB2" w14:textId="06916D32" w:rsidR="00011070" w:rsidRPr="000776B9" w:rsidRDefault="00011070">
      <w:pPr>
        <w:pStyle w:val="EndnoteText"/>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Noteworthy Light">
    <w:panose1 w:val="02000400000000000000"/>
    <w:charset w:val="00"/>
    <w:family w:val="auto"/>
    <w:pitch w:val="variable"/>
    <w:sig w:usb0="8000006F" w:usb1="08000048" w:usb2="14600000" w:usb3="00000000" w:csb0="00000111" w:csb1="00000000"/>
  </w:font>
  <w:font w:name="Trebuchet MS">
    <w:panose1 w:val="020B060302020202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D80D3" w14:textId="77777777" w:rsidR="006B5AFE" w:rsidRDefault="006B5AFE" w:rsidP="00811F57">
      <w:r>
        <w:separator/>
      </w:r>
    </w:p>
  </w:footnote>
  <w:footnote w:type="continuationSeparator" w:id="0">
    <w:p w14:paraId="7B7080B9" w14:textId="77777777" w:rsidR="006B5AFE" w:rsidRDefault="006B5AFE" w:rsidP="00811F57">
      <w:r>
        <w:continuationSeparator/>
      </w:r>
    </w:p>
  </w:footnote>
  <w:footnote w:id="1">
    <w:p w14:paraId="2418791E" w14:textId="67454492" w:rsidR="00011070" w:rsidRPr="00607D9A" w:rsidRDefault="00011070">
      <w:pPr>
        <w:pStyle w:val="FootnoteText"/>
        <w:rPr>
          <w:rFonts w:ascii="Times New Roman" w:hAnsi="Times New Roman" w:cs="Times New Roman"/>
          <w:sz w:val="16"/>
          <w:szCs w:val="16"/>
        </w:rPr>
      </w:pPr>
      <w:r w:rsidRPr="00607D9A">
        <w:rPr>
          <w:rStyle w:val="FootnoteReference"/>
          <w:rFonts w:ascii="Times New Roman" w:hAnsi="Times New Roman" w:cs="Times New Roman"/>
          <w:sz w:val="20"/>
          <w:szCs w:val="20"/>
        </w:rPr>
        <w:footnoteRef/>
      </w:r>
      <w:r w:rsidRPr="00607D9A">
        <w:rPr>
          <w:rFonts w:ascii="Times New Roman" w:hAnsi="Times New Roman" w:cs="Times New Roman"/>
          <w:sz w:val="16"/>
          <w:szCs w:val="16"/>
        </w:rPr>
        <w:t xml:space="preserve"> </w:t>
      </w:r>
      <w:r w:rsidRPr="003A1145">
        <w:rPr>
          <w:rFonts w:ascii="Times New Roman" w:hAnsi="Times New Roman" w:cs="Times New Roman"/>
          <w:sz w:val="16"/>
          <w:szCs w:val="16"/>
          <w:lang w:val="en-GB"/>
        </w:rPr>
        <w:t>As group insurance schemes and B2B transactions are out of scope of the judgment, this could lead to more products being offered through these routes, allowing those in lower risk groups to access preferential rates</w:t>
      </w:r>
    </w:p>
  </w:footnote>
  <w:footnote w:id="2">
    <w:p w14:paraId="711152B6" w14:textId="54612700" w:rsidR="00011070" w:rsidRPr="003A1145" w:rsidRDefault="00011070">
      <w:pPr>
        <w:pStyle w:val="FootnoteText"/>
        <w:rPr>
          <w:sz w:val="20"/>
          <w:szCs w:val="20"/>
          <w:lang w:val="en-GB"/>
        </w:rPr>
      </w:pPr>
      <w:r w:rsidRPr="00BC5DC4">
        <w:rPr>
          <w:rStyle w:val="FootnoteReference"/>
          <w:rFonts w:ascii="Times New Roman" w:hAnsi="Times New Roman" w:cs="Times New Roman"/>
          <w:sz w:val="20"/>
          <w:szCs w:val="20"/>
        </w:rPr>
        <w:footnoteRef/>
      </w:r>
      <w:r w:rsidRPr="00BC5DC4">
        <w:rPr>
          <w:rFonts w:ascii="Times New Roman" w:hAnsi="Times New Roman" w:cs="Times New Roman"/>
          <w:sz w:val="20"/>
          <w:szCs w:val="20"/>
        </w:rPr>
        <w:t xml:space="preserve"> </w:t>
      </w:r>
      <w:r w:rsidRPr="003A1145">
        <w:rPr>
          <w:rFonts w:ascii="Times New Roman" w:hAnsi="Times New Roman" w:cs="Times New Roman"/>
          <w:sz w:val="16"/>
          <w:szCs w:val="16"/>
          <w:lang w:val="en-GB"/>
        </w:rPr>
        <w:t>The minimum regulatory profit sharing mechanism is defined in the article A.331-1 to A.331-9-1 of the Code des Assurances</w:t>
      </w:r>
    </w:p>
  </w:footnote>
  <w:footnote w:id="3">
    <w:p w14:paraId="487876CA" w14:textId="243FFCF8" w:rsidR="00011070" w:rsidRPr="003A1145" w:rsidRDefault="00011070">
      <w:pPr>
        <w:pStyle w:val="FootnoteText"/>
        <w:rPr>
          <w:rFonts w:ascii="Times New Roman" w:hAnsi="Times New Roman" w:cs="Times New Roman"/>
          <w:lang w:val="en-GB"/>
        </w:rPr>
      </w:pPr>
      <w:r w:rsidRPr="003A1145">
        <w:rPr>
          <w:rStyle w:val="FootnoteReference"/>
          <w:rFonts w:ascii="Times New Roman" w:hAnsi="Times New Roman" w:cs="Times New Roman"/>
          <w:sz w:val="20"/>
          <w:szCs w:val="20"/>
          <w:lang w:val="en-GB"/>
        </w:rPr>
        <w:footnoteRef/>
      </w:r>
      <w:r w:rsidRPr="003A1145">
        <w:rPr>
          <w:rFonts w:ascii="Times New Roman" w:hAnsi="Times New Roman" w:cs="Times New Roman"/>
          <w:sz w:val="20"/>
          <w:szCs w:val="20"/>
          <w:lang w:val="en-GB"/>
        </w:rPr>
        <w:t xml:space="preserve"> </w:t>
      </w:r>
      <w:r w:rsidRPr="003A1145">
        <w:rPr>
          <w:rFonts w:ascii="Times New Roman" w:hAnsi="Times New Roman" w:cs="Times New Roman"/>
          <w:sz w:val="16"/>
          <w:szCs w:val="16"/>
          <w:lang w:val="en-GB"/>
        </w:rPr>
        <w:t>The French Federation of Insurance companies (FFSA) is the leading trade organisation in the insurance market and it holds 90% of the French insurance market</w:t>
      </w:r>
    </w:p>
  </w:footnote>
  <w:footnote w:id="4">
    <w:p w14:paraId="4B9DF374" w14:textId="46FC6113" w:rsidR="00011070" w:rsidRPr="003A1145" w:rsidRDefault="00011070">
      <w:pPr>
        <w:pStyle w:val="FootnoteText"/>
        <w:rPr>
          <w:lang w:val="en-GB"/>
        </w:rPr>
      </w:pPr>
      <w:r w:rsidRPr="003A1145">
        <w:rPr>
          <w:rStyle w:val="FootnoteReference"/>
          <w:rFonts w:ascii="Times New Roman" w:hAnsi="Times New Roman" w:cs="Times New Roman"/>
          <w:sz w:val="20"/>
          <w:szCs w:val="20"/>
          <w:lang w:val="en-GB"/>
        </w:rPr>
        <w:footnoteRef/>
      </w:r>
      <w:r w:rsidRPr="003A1145">
        <w:rPr>
          <w:rFonts w:ascii="Times New Roman" w:hAnsi="Times New Roman" w:cs="Times New Roman"/>
          <w:lang w:val="en-GB"/>
        </w:rPr>
        <w:t xml:space="preserve"> </w:t>
      </w:r>
      <w:r w:rsidRPr="003A1145">
        <w:rPr>
          <w:rFonts w:ascii="Times New Roman" w:hAnsi="Times New Roman" w:cs="Times New Roman"/>
          <w:sz w:val="16"/>
          <w:szCs w:val="16"/>
          <w:lang w:val="en-GB"/>
        </w:rPr>
        <w:t>Based on our research on internet between December 2012 and June 2013</w:t>
      </w:r>
    </w:p>
  </w:footnote>
  <w:footnote w:id="5">
    <w:p w14:paraId="207EC901" w14:textId="2F200974" w:rsidR="00011070" w:rsidRPr="003A1145" w:rsidRDefault="00011070">
      <w:pPr>
        <w:pStyle w:val="FootnoteText"/>
        <w:rPr>
          <w:rFonts w:ascii="Times New Roman" w:hAnsi="Times New Roman" w:cs="Times New Roman"/>
          <w:sz w:val="20"/>
          <w:szCs w:val="20"/>
          <w:lang w:val="en-GB"/>
        </w:rPr>
      </w:pPr>
      <w:r w:rsidRPr="003A1145">
        <w:rPr>
          <w:rStyle w:val="FootnoteReference"/>
          <w:rFonts w:ascii="Times New Roman" w:hAnsi="Times New Roman" w:cs="Times New Roman"/>
          <w:sz w:val="20"/>
          <w:szCs w:val="20"/>
          <w:lang w:val="en-GB"/>
        </w:rPr>
        <w:footnoteRef/>
      </w:r>
      <w:r w:rsidRPr="003A1145">
        <w:rPr>
          <w:rFonts w:ascii="Times New Roman" w:hAnsi="Times New Roman" w:cs="Times New Roman"/>
          <w:sz w:val="20"/>
          <w:szCs w:val="20"/>
          <w:lang w:val="en-GB"/>
        </w:rPr>
        <w:t xml:space="preserve"> </w:t>
      </w:r>
      <w:r w:rsidRPr="003A1145">
        <w:rPr>
          <w:rFonts w:ascii="Times New Roman" w:hAnsi="Times New Roman" w:cs="Times New Roman"/>
          <w:sz w:val="16"/>
          <w:szCs w:val="16"/>
          <w:lang w:val="en-GB"/>
        </w:rPr>
        <w:t xml:space="preserve">Ms </w:t>
      </w:r>
      <w:proofErr w:type="spellStart"/>
      <w:r w:rsidRPr="003A1145">
        <w:rPr>
          <w:rFonts w:ascii="Times New Roman" w:hAnsi="Times New Roman" w:cs="Times New Roman"/>
          <w:sz w:val="16"/>
          <w:szCs w:val="16"/>
          <w:lang w:val="en-GB"/>
        </w:rPr>
        <w:t>Procaccia</w:t>
      </w:r>
      <w:proofErr w:type="spellEnd"/>
      <w:r w:rsidRPr="003A1145">
        <w:rPr>
          <w:rFonts w:ascii="Times New Roman" w:hAnsi="Times New Roman" w:cs="Times New Roman"/>
          <w:sz w:val="16"/>
          <w:szCs w:val="16"/>
          <w:lang w:val="en-GB"/>
        </w:rPr>
        <w:t xml:space="preserve"> is a former employee for an insurance company explaining why she feels concerned. She has technical skills to debate about this.</w:t>
      </w:r>
    </w:p>
  </w:footnote>
  <w:footnote w:id="6">
    <w:p w14:paraId="457F2954" w14:textId="0A0F8D23" w:rsidR="00011070" w:rsidRPr="003A1145" w:rsidRDefault="00011070">
      <w:pPr>
        <w:pStyle w:val="FootnoteText"/>
        <w:rPr>
          <w:rFonts w:ascii="Times New Roman" w:hAnsi="Times New Roman" w:cs="Times New Roman"/>
          <w:lang w:val="en-GB"/>
        </w:rPr>
      </w:pPr>
      <w:r w:rsidRPr="003A1145">
        <w:rPr>
          <w:rStyle w:val="FootnoteReference"/>
          <w:rFonts w:ascii="Times New Roman" w:hAnsi="Times New Roman" w:cs="Times New Roman"/>
          <w:sz w:val="20"/>
          <w:szCs w:val="20"/>
          <w:lang w:val="en-GB"/>
        </w:rPr>
        <w:footnoteRef/>
      </w:r>
      <w:r w:rsidRPr="003A1145">
        <w:rPr>
          <w:rFonts w:ascii="Times New Roman" w:hAnsi="Times New Roman" w:cs="Times New Roman"/>
          <w:lang w:val="en-GB"/>
        </w:rPr>
        <w:t xml:space="preserve"> </w:t>
      </w:r>
      <w:proofErr w:type="spellStart"/>
      <w:r w:rsidRPr="003A1145">
        <w:rPr>
          <w:rFonts w:ascii="Times New Roman" w:hAnsi="Times New Roman" w:cs="Times New Roman"/>
          <w:sz w:val="16"/>
          <w:szCs w:val="16"/>
          <w:lang w:val="en-GB"/>
        </w:rPr>
        <w:t>Benoît</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Hamon</w:t>
      </w:r>
      <w:proofErr w:type="spellEnd"/>
      <w:r w:rsidRPr="003A1145">
        <w:rPr>
          <w:rFonts w:ascii="Times New Roman" w:hAnsi="Times New Roman" w:cs="Times New Roman"/>
          <w:sz w:val="16"/>
          <w:szCs w:val="16"/>
          <w:lang w:val="en-GB"/>
        </w:rPr>
        <w:t xml:space="preserve">, a French politician, a member of the Socialist Party is in charge of social and solidarity economy and consumption in France. See also: </w:t>
      </w:r>
      <w:hyperlink r:id="rId1" w:history="1">
        <w:r w:rsidRPr="003A1145">
          <w:rPr>
            <w:rStyle w:val="Hyperlink"/>
            <w:rFonts w:ascii="Times New Roman" w:hAnsi="Times New Roman" w:cs="Times New Roman"/>
            <w:color w:val="auto"/>
            <w:sz w:val="16"/>
            <w:szCs w:val="16"/>
            <w:u w:val="none"/>
            <w:lang w:val="en-GB"/>
          </w:rPr>
          <w:t>http://www.economie.gouv.fr/le-ministere/benoit-hamon</w:t>
        </w:r>
      </w:hyperlink>
      <w:r w:rsidRPr="003A1145">
        <w:rPr>
          <w:rFonts w:ascii="Times New Roman" w:hAnsi="Times New Roman" w:cs="Times New Roman"/>
          <w:sz w:val="16"/>
          <w:szCs w:val="16"/>
          <w:lang w:val="en-GB"/>
        </w:rPr>
        <w:t xml:space="preserve"> for further details</w:t>
      </w:r>
    </w:p>
  </w:footnote>
  <w:footnote w:id="7">
    <w:p w14:paraId="08766970" w14:textId="03EB27FA" w:rsidR="00011070" w:rsidRPr="008959A0" w:rsidRDefault="00011070">
      <w:pPr>
        <w:pStyle w:val="FootnoteText"/>
        <w:rPr>
          <w:sz w:val="20"/>
          <w:szCs w:val="20"/>
        </w:rPr>
      </w:pPr>
      <w:r w:rsidRPr="003A1145">
        <w:rPr>
          <w:rStyle w:val="FootnoteReference"/>
          <w:rFonts w:ascii="Times New Roman" w:hAnsi="Times New Roman" w:cs="Times New Roman"/>
          <w:sz w:val="20"/>
          <w:szCs w:val="20"/>
          <w:lang w:val="en-GB"/>
        </w:rPr>
        <w:footnoteRef/>
      </w:r>
      <w:r w:rsidRPr="003A1145">
        <w:rPr>
          <w:sz w:val="20"/>
          <w:szCs w:val="20"/>
          <w:lang w:val="en-GB"/>
        </w:rPr>
        <w:t xml:space="preserve"> </w:t>
      </w:r>
      <w:r w:rsidRPr="003A1145">
        <w:rPr>
          <w:rFonts w:ascii="Times New Roman" w:hAnsi="Times New Roman" w:cs="Times New Roman"/>
          <w:sz w:val="16"/>
          <w:szCs w:val="16"/>
          <w:lang w:val="en-GB"/>
        </w:rPr>
        <w:t>The EU Commission will report on the implementation of the test-Achats ruling in 2014</w:t>
      </w:r>
    </w:p>
  </w:footnote>
  <w:footnote w:id="8">
    <w:p w14:paraId="1E56F984" w14:textId="0DCAB8EC" w:rsidR="00011070" w:rsidRDefault="00011070">
      <w:pPr>
        <w:pStyle w:val="FootnoteText"/>
      </w:pPr>
      <w:r w:rsidRPr="00BC5DC4">
        <w:rPr>
          <w:rStyle w:val="FootnoteReference"/>
          <w:rFonts w:ascii="Times New Roman" w:hAnsi="Times New Roman" w:cs="Times New Roman"/>
          <w:sz w:val="20"/>
          <w:szCs w:val="20"/>
        </w:rPr>
        <w:footnoteRef/>
      </w:r>
      <w:r>
        <w:t xml:space="preserve"> </w:t>
      </w:r>
      <w:proofErr w:type="spellStart"/>
      <w:r w:rsidRPr="00BC5DC4">
        <w:rPr>
          <w:rFonts w:ascii="Times New Roman" w:hAnsi="Times New Roman" w:cs="Times New Roman"/>
          <w:sz w:val="16"/>
          <w:szCs w:val="16"/>
          <w:lang w:val="fr-FR"/>
        </w:rPr>
        <w:t>See</w:t>
      </w:r>
      <w:proofErr w:type="spellEnd"/>
      <w:r w:rsidRPr="00BC5DC4">
        <w:rPr>
          <w:rFonts w:ascii="Times New Roman" w:hAnsi="Times New Roman" w:cs="Times New Roman"/>
          <w:sz w:val="16"/>
          <w:szCs w:val="16"/>
          <w:lang w:val="fr-FR"/>
        </w:rPr>
        <w:t xml:space="preserve"> </w:t>
      </w:r>
      <w:proofErr w:type="spellStart"/>
      <w:r w:rsidRPr="00BC5DC4">
        <w:rPr>
          <w:rFonts w:ascii="Times New Roman" w:hAnsi="Times New Roman" w:cs="Times New Roman"/>
          <w:sz w:val="16"/>
          <w:szCs w:val="16"/>
          <w:lang w:val="fr-FR"/>
        </w:rPr>
        <w:t>also</w:t>
      </w:r>
      <w:proofErr w:type="spellEnd"/>
      <w:r w:rsidRPr="00BC5DC4">
        <w:rPr>
          <w:rFonts w:ascii="Times New Roman" w:hAnsi="Times New Roman" w:cs="Times New Roman"/>
          <w:sz w:val="16"/>
          <w:szCs w:val="16"/>
          <w:lang w:val="fr-FR"/>
        </w:rPr>
        <w:t xml:space="preserve"> the </w:t>
      </w:r>
      <w:hyperlink r:id="rId2" w:history="1">
        <w:r w:rsidRPr="00BC5DC4">
          <w:rPr>
            <w:rStyle w:val="Hyperlink"/>
            <w:rFonts w:ascii="Times New Roman" w:hAnsi="Times New Roman" w:cs="Times New Roman"/>
            <w:sz w:val="16"/>
            <w:szCs w:val="16"/>
            <w:lang w:val="fr-FR"/>
          </w:rPr>
          <w:t>www.chd.lu</w:t>
        </w:r>
      </w:hyperlink>
      <w:r w:rsidRPr="00BC5DC4">
        <w:rPr>
          <w:rFonts w:ascii="Times New Roman" w:hAnsi="Times New Roman" w:cs="Times New Roman"/>
          <w:sz w:val="16"/>
          <w:szCs w:val="16"/>
          <w:lang w:val="fr-FR"/>
        </w:rPr>
        <w:t xml:space="preserve"> Travail à la chambre&gt;Rôles des affaires&gt; page</w:t>
      </w:r>
    </w:p>
  </w:footnote>
  <w:footnote w:id="9">
    <w:p w14:paraId="30459078" w14:textId="26592D7C" w:rsidR="00011070" w:rsidRPr="00005F11" w:rsidRDefault="00011070">
      <w:pPr>
        <w:pStyle w:val="FootnoteText"/>
        <w:rPr>
          <w:sz w:val="20"/>
          <w:szCs w:val="20"/>
        </w:rPr>
      </w:pPr>
      <w:r w:rsidRPr="00005F11">
        <w:rPr>
          <w:rStyle w:val="FootnoteReference"/>
          <w:sz w:val="20"/>
          <w:szCs w:val="20"/>
        </w:rPr>
        <w:footnoteRef/>
      </w:r>
      <w:r w:rsidRPr="00005F11">
        <w:rPr>
          <w:sz w:val="20"/>
          <w:szCs w:val="20"/>
        </w:rPr>
        <w:t xml:space="preserve"> </w:t>
      </w:r>
      <w:r w:rsidRPr="00005F11">
        <w:rPr>
          <w:rFonts w:ascii="Times New Roman" w:hAnsi="Times New Roman" w:cs="Times New Roman"/>
          <w:sz w:val="16"/>
          <w:szCs w:val="16"/>
          <w:lang w:val="en"/>
        </w:rPr>
        <w:t>(3’) ≥ (3) = max[(2)-(1);0]</w:t>
      </w:r>
    </w:p>
  </w:footnote>
  <w:footnote w:id="10">
    <w:p w14:paraId="448B1B9E" w14:textId="77777777" w:rsidR="00011070" w:rsidRPr="003A1145" w:rsidRDefault="00011070" w:rsidP="00005F11">
      <w:pPr>
        <w:pStyle w:val="EndnoteText"/>
        <w:rPr>
          <w:rFonts w:ascii="Times New Roman" w:hAnsi="Times New Roman" w:cs="Times New Roman"/>
          <w:sz w:val="16"/>
          <w:szCs w:val="16"/>
          <w:lang w:val="en-GB"/>
        </w:rPr>
      </w:pPr>
      <w:r w:rsidRPr="003A1145">
        <w:rPr>
          <w:rStyle w:val="FootnoteReference"/>
          <w:sz w:val="24"/>
          <w:szCs w:val="24"/>
          <w:lang w:val="en-GB"/>
        </w:rPr>
        <w:footnoteRef/>
      </w:r>
      <w:r w:rsidRPr="003A1145">
        <w:rPr>
          <w:sz w:val="24"/>
          <w:szCs w:val="24"/>
          <w:lang w:val="en-GB"/>
        </w:rPr>
        <w:t xml:space="preserve"> </w:t>
      </w:r>
      <w:r w:rsidRPr="003A1145">
        <w:rPr>
          <w:rFonts w:ascii="Times New Roman" w:hAnsi="Times New Roman" w:cs="Times New Roman"/>
          <w:sz w:val="16"/>
          <w:szCs w:val="16"/>
          <w:lang w:val="en-GB"/>
        </w:rPr>
        <w:t xml:space="preserve">Evolution du rapport de </w:t>
      </w:r>
      <w:proofErr w:type="spellStart"/>
      <w:r w:rsidRPr="003A1145">
        <w:rPr>
          <w:rFonts w:ascii="Times New Roman" w:hAnsi="Times New Roman" w:cs="Times New Roman"/>
          <w:sz w:val="16"/>
          <w:szCs w:val="16"/>
          <w:lang w:val="en-GB"/>
        </w:rPr>
        <w:t>surmortalité</w:t>
      </w:r>
      <w:proofErr w:type="spellEnd"/>
      <w:r w:rsidRPr="003A1145">
        <w:rPr>
          <w:rFonts w:ascii="Times New Roman" w:hAnsi="Times New Roman" w:cs="Times New Roman"/>
          <w:sz w:val="16"/>
          <w:szCs w:val="16"/>
          <w:lang w:val="en-GB"/>
        </w:rPr>
        <w:t xml:space="preserve"> masculine par </w:t>
      </w:r>
      <w:proofErr w:type="spellStart"/>
      <w:r w:rsidRPr="003A1145">
        <w:rPr>
          <w:rFonts w:ascii="Times New Roman" w:hAnsi="Times New Roman" w:cs="Times New Roman"/>
          <w:sz w:val="16"/>
          <w:szCs w:val="16"/>
          <w:lang w:val="en-GB"/>
        </w:rPr>
        <w:t>groupe</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d’âges</w:t>
      </w:r>
      <w:proofErr w:type="spellEnd"/>
      <w:r w:rsidRPr="003A1145">
        <w:rPr>
          <w:rFonts w:ascii="Times New Roman" w:hAnsi="Times New Roman" w:cs="Times New Roman"/>
          <w:sz w:val="16"/>
          <w:szCs w:val="16"/>
          <w:lang w:val="en-GB"/>
        </w:rPr>
        <w:t xml:space="preserve"> en </w:t>
      </w:r>
      <w:proofErr w:type="spellStart"/>
      <w:r w:rsidRPr="003A1145">
        <w:rPr>
          <w:rFonts w:ascii="Times New Roman" w:hAnsi="Times New Roman" w:cs="Times New Roman"/>
          <w:sz w:val="16"/>
          <w:szCs w:val="16"/>
          <w:lang w:val="en-GB"/>
        </w:rPr>
        <w:t>Angleterre-Galles</w:t>
      </w:r>
      <w:proofErr w:type="spellEnd"/>
      <w:r w:rsidRPr="003A1145">
        <w:rPr>
          <w:rFonts w:ascii="Times New Roman" w:hAnsi="Times New Roman" w:cs="Times New Roman"/>
          <w:sz w:val="16"/>
          <w:szCs w:val="16"/>
          <w:lang w:val="en-GB"/>
        </w:rPr>
        <w:t xml:space="preserve"> </w:t>
      </w:r>
      <w:proofErr w:type="gramStart"/>
      <w:r w:rsidRPr="003A1145">
        <w:rPr>
          <w:rFonts w:ascii="Times New Roman" w:hAnsi="Times New Roman" w:cs="Times New Roman"/>
          <w:sz w:val="16"/>
          <w:szCs w:val="16"/>
          <w:lang w:val="en-GB"/>
        </w:rPr>
        <w:t>et</w:t>
      </w:r>
      <w:proofErr w:type="gramEnd"/>
      <w:r w:rsidRPr="003A1145">
        <w:rPr>
          <w:rFonts w:ascii="Times New Roman" w:hAnsi="Times New Roman" w:cs="Times New Roman"/>
          <w:sz w:val="16"/>
          <w:szCs w:val="16"/>
          <w:lang w:val="en-GB"/>
        </w:rPr>
        <w:t xml:space="preserve"> en France </w:t>
      </w:r>
      <w:proofErr w:type="spellStart"/>
      <w:r w:rsidRPr="003A1145">
        <w:rPr>
          <w:rFonts w:ascii="Times New Roman" w:hAnsi="Times New Roman" w:cs="Times New Roman"/>
          <w:sz w:val="16"/>
          <w:szCs w:val="16"/>
          <w:lang w:val="en-GB"/>
        </w:rPr>
        <w:t>depuis</w:t>
      </w:r>
      <w:proofErr w:type="spellEnd"/>
      <w:r w:rsidRPr="003A1145">
        <w:rPr>
          <w:rFonts w:ascii="Times New Roman" w:hAnsi="Times New Roman" w:cs="Times New Roman"/>
          <w:sz w:val="16"/>
          <w:szCs w:val="16"/>
          <w:lang w:val="en-GB"/>
        </w:rPr>
        <w:t xml:space="preserve"> 1950.</w:t>
      </w:r>
    </w:p>
    <w:p w14:paraId="0CC8911F" w14:textId="4D83270D" w:rsidR="00011070" w:rsidRPr="003A1145" w:rsidRDefault="00011070" w:rsidP="00005F11">
      <w:pPr>
        <w:pStyle w:val="EndnoteText"/>
        <w:rPr>
          <w:rFonts w:ascii="Times New Roman" w:hAnsi="Times New Roman" w:cs="Times New Roman"/>
          <w:sz w:val="16"/>
          <w:szCs w:val="16"/>
          <w:lang w:val="en-GB"/>
        </w:rPr>
      </w:pPr>
      <w:proofErr w:type="gramStart"/>
      <w:r w:rsidRPr="003A1145">
        <w:rPr>
          <w:rFonts w:ascii="Times New Roman" w:hAnsi="Times New Roman" w:cs="Times New Roman"/>
          <w:sz w:val="16"/>
          <w:szCs w:val="16"/>
          <w:lang w:val="en-GB"/>
        </w:rPr>
        <w:t>Source :</w:t>
      </w:r>
      <w:proofErr w:type="gramEnd"/>
      <w:r w:rsidRPr="003A1145">
        <w:rPr>
          <w:rFonts w:ascii="Times New Roman" w:hAnsi="Times New Roman" w:cs="Times New Roman"/>
          <w:sz w:val="16"/>
          <w:szCs w:val="16"/>
          <w:lang w:val="en-GB"/>
        </w:rPr>
        <w:t xml:space="preserve"> INED Population &amp; </w:t>
      </w:r>
      <w:proofErr w:type="spellStart"/>
      <w:r w:rsidRPr="003A1145">
        <w:rPr>
          <w:rFonts w:ascii="Times New Roman" w:hAnsi="Times New Roman" w:cs="Times New Roman"/>
          <w:sz w:val="16"/>
          <w:szCs w:val="16"/>
          <w:lang w:val="en-GB"/>
        </w:rPr>
        <w:t>Sociétés</w:t>
      </w:r>
      <w:proofErr w:type="spellEnd"/>
      <w:r w:rsidRPr="003A1145">
        <w:rPr>
          <w:rFonts w:ascii="Times New Roman" w:hAnsi="Times New Roman" w:cs="Times New Roman"/>
          <w:sz w:val="16"/>
          <w:szCs w:val="16"/>
          <w:lang w:val="en-GB"/>
        </w:rPr>
        <w:t xml:space="preserve"> N°402 – </w:t>
      </w:r>
      <w:proofErr w:type="spellStart"/>
      <w:r w:rsidRPr="003A1145">
        <w:rPr>
          <w:rFonts w:ascii="Times New Roman" w:hAnsi="Times New Roman" w:cs="Times New Roman"/>
          <w:sz w:val="16"/>
          <w:szCs w:val="16"/>
          <w:lang w:val="en-GB"/>
        </w:rPr>
        <w:t>Juin</w:t>
      </w:r>
      <w:proofErr w:type="spellEnd"/>
      <w:r w:rsidRPr="003A1145">
        <w:rPr>
          <w:rFonts w:ascii="Times New Roman" w:hAnsi="Times New Roman" w:cs="Times New Roman"/>
          <w:sz w:val="16"/>
          <w:szCs w:val="16"/>
          <w:lang w:val="en-GB"/>
        </w:rPr>
        <w:t xml:space="preserve"> 2004. </w:t>
      </w:r>
      <w:proofErr w:type="spellStart"/>
      <w:r w:rsidRPr="003A1145">
        <w:rPr>
          <w:rFonts w:ascii="Times New Roman" w:hAnsi="Times New Roman" w:cs="Times New Roman"/>
          <w:sz w:val="16"/>
          <w:szCs w:val="16"/>
          <w:lang w:val="en-GB"/>
        </w:rPr>
        <w:t>Espérance</w:t>
      </w:r>
      <w:proofErr w:type="spellEnd"/>
      <w:r w:rsidRPr="003A1145">
        <w:rPr>
          <w:rFonts w:ascii="Times New Roman" w:hAnsi="Times New Roman" w:cs="Times New Roman"/>
          <w:sz w:val="16"/>
          <w:szCs w:val="16"/>
          <w:lang w:val="en-GB"/>
        </w:rPr>
        <w:t xml:space="preserve"> de </w:t>
      </w:r>
      <w:proofErr w:type="gramStart"/>
      <w:r w:rsidRPr="003A1145">
        <w:rPr>
          <w:rFonts w:ascii="Times New Roman" w:hAnsi="Times New Roman" w:cs="Times New Roman"/>
          <w:sz w:val="16"/>
          <w:szCs w:val="16"/>
          <w:lang w:val="en-GB"/>
        </w:rPr>
        <w:t>vie :</w:t>
      </w:r>
      <w:proofErr w:type="gramEnd"/>
      <w:r w:rsidRPr="003A1145">
        <w:rPr>
          <w:rFonts w:ascii="Times New Roman" w:hAnsi="Times New Roman" w:cs="Times New Roman"/>
          <w:sz w:val="16"/>
          <w:szCs w:val="16"/>
          <w:lang w:val="en-GB"/>
        </w:rPr>
        <w:t xml:space="preserve"> un </w:t>
      </w:r>
      <w:proofErr w:type="spellStart"/>
      <w:r w:rsidRPr="003A1145">
        <w:rPr>
          <w:rFonts w:ascii="Times New Roman" w:hAnsi="Times New Roman" w:cs="Times New Roman"/>
          <w:sz w:val="16"/>
          <w:szCs w:val="16"/>
          <w:lang w:val="en-GB"/>
        </w:rPr>
        <w:t>avantage</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féminin</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menacé</w:t>
      </w:r>
      <w:proofErr w:type="spellEnd"/>
      <w:r w:rsidRPr="003A1145">
        <w:rPr>
          <w:rFonts w:ascii="Times New Roman" w:hAnsi="Times New Roman" w:cs="Times New Roman"/>
          <w:sz w:val="16"/>
          <w:szCs w:val="16"/>
          <w:lang w:val="en-GB"/>
        </w:rPr>
        <w:t xml:space="preserve">? France </w:t>
      </w:r>
      <w:proofErr w:type="spellStart"/>
      <w:r w:rsidRPr="003A1145">
        <w:rPr>
          <w:rFonts w:ascii="Times New Roman" w:hAnsi="Times New Roman" w:cs="Times New Roman"/>
          <w:sz w:val="16"/>
          <w:szCs w:val="16"/>
          <w:lang w:val="en-GB"/>
        </w:rPr>
        <w:t>Meslé</w:t>
      </w:r>
      <w:proofErr w:type="spellEnd"/>
      <w:r w:rsidRPr="003A1145">
        <w:rPr>
          <w:rFonts w:ascii="Times New Roman" w:hAnsi="Times New Roman" w:cs="Times New Roman"/>
          <w:sz w:val="16"/>
          <w:szCs w:val="16"/>
          <w:lang w:val="en-GB"/>
        </w:rPr>
        <w:t xml:space="preserve"> Graph 2 page 4</w:t>
      </w:r>
    </w:p>
    <w:p w14:paraId="611C4C09" w14:textId="64D117CE" w:rsidR="00011070" w:rsidRPr="003A1145" w:rsidRDefault="00011070">
      <w:pPr>
        <w:pStyle w:val="FootnoteText"/>
        <w:rPr>
          <w:lang w:val="en-GB"/>
        </w:rPr>
      </w:pPr>
    </w:p>
  </w:footnote>
  <w:footnote w:id="11">
    <w:p w14:paraId="3E281A34" w14:textId="77777777" w:rsidR="00011070" w:rsidRPr="003A1145" w:rsidRDefault="00011070" w:rsidP="00005F11">
      <w:pPr>
        <w:pStyle w:val="EndnoteText"/>
        <w:rPr>
          <w:rFonts w:ascii="Times New Roman" w:hAnsi="Times New Roman" w:cs="Times New Roman"/>
          <w:sz w:val="16"/>
          <w:szCs w:val="16"/>
          <w:lang w:val="en-GB"/>
        </w:rPr>
      </w:pPr>
      <w:r w:rsidRPr="003A1145">
        <w:rPr>
          <w:rStyle w:val="FootnoteReference"/>
          <w:sz w:val="24"/>
          <w:szCs w:val="24"/>
          <w:lang w:val="en-GB"/>
        </w:rPr>
        <w:footnoteRef/>
      </w:r>
      <w:r w:rsidRPr="003A1145">
        <w:rPr>
          <w:sz w:val="24"/>
          <w:szCs w:val="24"/>
          <w:lang w:val="en-GB"/>
        </w:rPr>
        <w:t xml:space="preserve"> </w:t>
      </w:r>
      <w:r w:rsidRPr="003A1145">
        <w:rPr>
          <w:rFonts w:ascii="Times New Roman" w:hAnsi="Times New Roman" w:cs="Times New Roman"/>
          <w:sz w:val="16"/>
          <w:szCs w:val="16"/>
          <w:lang w:val="en-GB"/>
        </w:rPr>
        <w:t xml:space="preserve">Les </w:t>
      </w:r>
      <w:proofErr w:type="spellStart"/>
      <w:r w:rsidRPr="003A1145">
        <w:rPr>
          <w:rFonts w:ascii="Times New Roman" w:hAnsi="Times New Roman" w:cs="Times New Roman"/>
          <w:sz w:val="16"/>
          <w:szCs w:val="16"/>
          <w:lang w:val="en-GB"/>
        </w:rPr>
        <w:t>écarts</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d’espérance</w:t>
      </w:r>
      <w:proofErr w:type="spellEnd"/>
      <w:r w:rsidRPr="003A1145">
        <w:rPr>
          <w:rFonts w:ascii="Times New Roman" w:hAnsi="Times New Roman" w:cs="Times New Roman"/>
          <w:sz w:val="16"/>
          <w:szCs w:val="16"/>
          <w:lang w:val="en-GB"/>
        </w:rPr>
        <w:t xml:space="preserve"> de vie ne se </w:t>
      </w:r>
      <w:proofErr w:type="spellStart"/>
      <w:r w:rsidRPr="003A1145">
        <w:rPr>
          <w:rFonts w:ascii="Times New Roman" w:hAnsi="Times New Roman" w:cs="Times New Roman"/>
          <w:sz w:val="16"/>
          <w:szCs w:val="16"/>
          <w:lang w:val="en-GB"/>
        </w:rPr>
        <w:t>réduisent</w:t>
      </w:r>
      <w:proofErr w:type="spellEnd"/>
      <w:r w:rsidRPr="003A1145">
        <w:rPr>
          <w:rFonts w:ascii="Times New Roman" w:hAnsi="Times New Roman" w:cs="Times New Roman"/>
          <w:sz w:val="16"/>
          <w:szCs w:val="16"/>
          <w:lang w:val="en-GB"/>
        </w:rPr>
        <w:t xml:space="preserve"> pas à </w:t>
      </w:r>
      <w:proofErr w:type="spellStart"/>
      <w:r w:rsidRPr="003A1145">
        <w:rPr>
          <w:rFonts w:ascii="Times New Roman" w:hAnsi="Times New Roman" w:cs="Times New Roman"/>
          <w:sz w:val="16"/>
          <w:szCs w:val="16"/>
          <w:lang w:val="en-GB"/>
        </w:rPr>
        <w:t>tous</w:t>
      </w:r>
      <w:proofErr w:type="spellEnd"/>
      <w:r w:rsidRPr="003A1145">
        <w:rPr>
          <w:rFonts w:ascii="Times New Roman" w:hAnsi="Times New Roman" w:cs="Times New Roman"/>
          <w:sz w:val="16"/>
          <w:szCs w:val="16"/>
          <w:lang w:val="en-GB"/>
        </w:rPr>
        <w:t xml:space="preserve"> les </w:t>
      </w:r>
      <w:proofErr w:type="spellStart"/>
      <w:r w:rsidRPr="003A1145">
        <w:rPr>
          <w:rFonts w:ascii="Times New Roman" w:hAnsi="Times New Roman" w:cs="Times New Roman"/>
          <w:sz w:val="16"/>
          <w:szCs w:val="16"/>
          <w:lang w:val="en-GB"/>
        </w:rPr>
        <w:t>âges</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notamment</w:t>
      </w:r>
      <w:proofErr w:type="spellEnd"/>
      <w:r w:rsidRPr="003A1145">
        <w:rPr>
          <w:rFonts w:ascii="Times New Roman" w:hAnsi="Times New Roman" w:cs="Times New Roman"/>
          <w:sz w:val="16"/>
          <w:szCs w:val="16"/>
          <w:lang w:val="en-GB"/>
        </w:rPr>
        <w:t xml:space="preserve"> au </w:t>
      </w:r>
      <w:proofErr w:type="spellStart"/>
      <w:r w:rsidRPr="003A1145">
        <w:rPr>
          <w:rFonts w:ascii="Times New Roman" w:hAnsi="Times New Roman" w:cs="Times New Roman"/>
          <w:sz w:val="16"/>
          <w:szCs w:val="16"/>
          <w:lang w:val="en-GB"/>
        </w:rPr>
        <w:t>Japon</w:t>
      </w:r>
      <w:proofErr w:type="spellEnd"/>
      <w:r w:rsidRPr="003A1145">
        <w:rPr>
          <w:rFonts w:ascii="Times New Roman" w:hAnsi="Times New Roman" w:cs="Times New Roman"/>
          <w:sz w:val="16"/>
          <w:szCs w:val="16"/>
          <w:lang w:val="en-GB"/>
        </w:rPr>
        <w:t>.</w:t>
      </w:r>
    </w:p>
    <w:p w14:paraId="18D7DDFD" w14:textId="238204F9" w:rsidR="00011070" w:rsidRDefault="00011070" w:rsidP="00005F11">
      <w:pPr>
        <w:pStyle w:val="FootnoteText"/>
      </w:pPr>
      <w:proofErr w:type="gramStart"/>
      <w:r w:rsidRPr="003A1145">
        <w:rPr>
          <w:rFonts w:ascii="Times New Roman" w:hAnsi="Times New Roman" w:cs="Times New Roman"/>
          <w:sz w:val="16"/>
          <w:szCs w:val="16"/>
          <w:lang w:val="en-GB"/>
        </w:rPr>
        <w:t>Source :</w:t>
      </w:r>
      <w:proofErr w:type="gram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Ined</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Séminaire</w:t>
      </w:r>
      <w:proofErr w:type="spellEnd"/>
      <w:r w:rsidRPr="003A1145">
        <w:rPr>
          <w:rFonts w:ascii="Times New Roman" w:hAnsi="Times New Roman" w:cs="Times New Roman"/>
          <w:sz w:val="16"/>
          <w:szCs w:val="16"/>
          <w:lang w:val="en-GB"/>
        </w:rPr>
        <w:t xml:space="preserve"> INSEE 2012-2013 France </w:t>
      </w:r>
      <w:proofErr w:type="spellStart"/>
      <w:r w:rsidRPr="003A1145">
        <w:rPr>
          <w:rFonts w:ascii="Times New Roman" w:hAnsi="Times New Roman" w:cs="Times New Roman"/>
          <w:sz w:val="16"/>
          <w:szCs w:val="16"/>
          <w:lang w:val="en-GB"/>
        </w:rPr>
        <w:t>Meslé</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Différences</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d’espérance</w:t>
      </w:r>
      <w:proofErr w:type="spellEnd"/>
      <w:r w:rsidRPr="003A1145">
        <w:rPr>
          <w:rFonts w:ascii="Times New Roman" w:hAnsi="Times New Roman" w:cs="Times New Roman"/>
          <w:sz w:val="16"/>
          <w:szCs w:val="16"/>
          <w:lang w:val="en-GB"/>
        </w:rPr>
        <w:t xml:space="preserve"> de vie entre les sexes : </w:t>
      </w:r>
      <w:proofErr w:type="spellStart"/>
      <w:r w:rsidRPr="003A1145">
        <w:rPr>
          <w:rFonts w:ascii="Times New Roman" w:hAnsi="Times New Roman" w:cs="Times New Roman"/>
          <w:sz w:val="16"/>
          <w:szCs w:val="16"/>
          <w:lang w:val="en-GB"/>
        </w:rPr>
        <w:t>une</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réduction</w:t>
      </w:r>
      <w:proofErr w:type="spellEnd"/>
      <w:r w:rsidRPr="003A1145">
        <w:rPr>
          <w:rFonts w:ascii="Times New Roman" w:hAnsi="Times New Roman" w:cs="Times New Roman"/>
          <w:sz w:val="16"/>
          <w:szCs w:val="16"/>
          <w:lang w:val="en-GB"/>
        </w:rPr>
        <w:t xml:space="preserve"> </w:t>
      </w:r>
      <w:proofErr w:type="spellStart"/>
      <w:r w:rsidRPr="003A1145">
        <w:rPr>
          <w:rFonts w:ascii="Times New Roman" w:hAnsi="Times New Roman" w:cs="Times New Roman"/>
          <w:sz w:val="16"/>
          <w:szCs w:val="16"/>
          <w:lang w:val="en-GB"/>
        </w:rPr>
        <w:t>inéluctable</w:t>
      </w:r>
      <w:proofErr w:type="spellEnd"/>
      <w:r w:rsidRPr="003A1145">
        <w:rPr>
          <w:rFonts w:ascii="Times New Roman" w:hAnsi="Times New Roman" w:cs="Times New Roman"/>
          <w:sz w:val="16"/>
          <w:szCs w:val="16"/>
          <w:lang w:val="en-GB"/>
        </w:rPr>
        <w:t>? Graph page 13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194E57"/>
    <w:multiLevelType w:val="hybridMultilevel"/>
    <w:tmpl w:val="52C85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9F36DF"/>
    <w:multiLevelType w:val="hybridMultilevel"/>
    <w:tmpl w:val="754A2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F27F7A"/>
    <w:multiLevelType w:val="hybridMultilevel"/>
    <w:tmpl w:val="1EC4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AD1CFF"/>
    <w:multiLevelType w:val="hybridMultilevel"/>
    <w:tmpl w:val="524E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010C4"/>
    <w:multiLevelType w:val="hybridMultilevel"/>
    <w:tmpl w:val="C2FCE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BD5D99"/>
    <w:multiLevelType w:val="hybridMultilevel"/>
    <w:tmpl w:val="AB267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54415E"/>
    <w:multiLevelType w:val="hybridMultilevel"/>
    <w:tmpl w:val="0032CEDC"/>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
    <w:nsid w:val="164E506A"/>
    <w:multiLevelType w:val="hybridMultilevel"/>
    <w:tmpl w:val="7E228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71255F"/>
    <w:multiLevelType w:val="hybridMultilevel"/>
    <w:tmpl w:val="E5848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FB0B27"/>
    <w:multiLevelType w:val="hybridMultilevel"/>
    <w:tmpl w:val="FC2E0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9511A3"/>
    <w:multiLevelType w:val="hybridMultilevel"/>
    <w:tmpl w:val="8C120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C83961"/>
    <w:multiLevelType w:val="hybridMultilevel"/>
    <w:tmpl w:val="44666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81B4F41"/>
    <w:multiLevelType w:val="hybridMultilevel"/>
    <w:tmpl w:val="A6EA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2C62B8"/>
    <w:multiLevelType w:val="hybridMultilevel"/>
    <w:tmpl w:val="3762F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E204A8C"/>
    <w:multiLevelType w:val="hybridMultilevel"/>
    <w:tmpl w:val="8380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116315"/>
    <w:multiLevelType w:val="hybridMultilevel"/>
    <w:tmpl w:val="CEFC3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686105"/>
    <w:multiLevelType w:val="hybridMultilevel"/>
    <w:tmpl w:val="8BA48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0ED216D"/>
    <w:multiLevelType w:val="hybridMultilevel"/>
    <w:tmpl w:val="2AE4F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4B3AC1"/>
    <w:multiLevelType w:val="hybridMultilevel"/>
    <w:tmpl w:val="70B0A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805222"/>
    <w:multiLevelType w:val="hybridMultilevel"/>
    <w:tmpl w:val="4E244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7B62C5"/>
    <w:multiLevelType w:val="hybridMultilevel"/>
    <w:tmpl w:val="B09C0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A179EE"/>
    <w:multiLevelType w:val="hybridMultilevel"/>
    <w:tmpl w:val="CA781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BFF3D88"/>
    <w:multiLevelType w:val="hybridMultilevel"/>
    <w:tmpl w:val="7F6EF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CF773E0"/>
    <w:multiLevelType w:val="hybridMultilevel"/>
    <w:tmpl w:val="66229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956DBE"/>
    <w:multiLevelType w:val="hybridMultilevel"/>
    <w:tmpl w:val="B0C88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652439E"/>
    <w:multiLevelType w:val="hybridMultilevel"/>
    <w:tmpl w:val="7FE2933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B3B29BC"/>
    <w:multiLevelType w:val="hybridMultilevel"/>
    <w:tmpl w:val="F8E6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AA7A02"/>
    <w:multiLevelType w:val="hybridMultilevel"/>
    <w:tmpl w:val="EE6E7D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EF3F79"/>
    <w:multiLevelType w:val="hybridMultilevel"/>
    <w:tmpl w:val="9B30F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7D36E5"/>
    <w:multiLevelType w:val="hybridMultilevel"/>
    <w:tmpl w:val="4BA42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CF25B74"/>
    <w:multiLevelType w:val="hybridMultilevel"/>
    <w:tmpl w:val="2F24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A73BD9"/>
    <w:multiLevelType w:val="hybridMultilevel"/>
    <w:tmpl w:val="1B92FA88"/>
    <w:lvl w:ilvl="0" w:tplc="916A098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9E77A1"/>
    <w:multiLevelType w:val="hybridMultilevel"/>
    <w:tmpl w:val="54D84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E1250BC"/>
    <w:multiLevelType w:val="hybridMultilevel"/>
    <w:tmpl w:val="F736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7"/>
  </w:num>
  <w:num w:numId="5">
    <w:abstractNumId w:val="15"/>
  </w:num>
  <w:num w:numId="6">
    <w:abstractNumId w:val="29"/>
  </w:num>
  <w:num w:numId="7">
    <w:abstractNumId w:val="36"/>
  </w:num>
  <w:num w:numId="8">
    <w:abstractNumId w:val="33"/>
  </w:num>
  <w:num w:numId="9">
    <w:abstractNumId w:val="1"/>
  </w:num>
  <w:num w:numId="10">
    <w:abstractNumId w:val="2"/>
  </w:num>
  <w:num w:numId="11">
    <w:abstractNumId w:val="34"/>
  </w:num>
  <w:num w:numId="12">
    <w:abstractNumId w:val="8"/>
  </w:num>
  <w:num w:numId="13">
    <w:abstractNumId w:val="28"/>
  </w:num>
  <w:num w:numId="14">
    <w:abstractNumId w:val="9"/>
  </w:num>
  <w:num w:numId="15">
    <w:abstractNumId w:val="14"/>
  </w:num>
  <w:num w:numId="16">
    <w:abstractNumId w:val="12"/>
  </w:num>
  <w:num w:numId="17">
    <w:abstractNumId w:val="20"/>
  </w:num>
  <w:num w:numId="18">
    <w:abstractNumId w:val="30"/>
  </w:num>
  <w:num w:numId="19">
    <w:abstractNumId w:val="23"/>
  </w:num>
  <w:num w:numId="20">
    <w:abstractNumId w:val="10"/>
  </w:num>
  <w:num w:numId="21">
    <w:abstractNumId w:val="18"/>
  </w:num>
  <w:num w:numId="22">
    <w:abstractNumId w:val="4"/>
  </w:num>
  <w:num w:numId="23">
    <w:abstractNumId w:val="19"/>
  </w:num>
  <w:num w:numId="24">
    <w:abstractNumId w:val="31"/>
  </w:num>
  <w:num w:numId="25">
    <w:abstractNumId w:val="35"/>
  </w:num>
  <w:num w:numId="26">
    <w:abstractNumId w:val="32"/>
  </w:num>
  <w:num w:numId="27">
    <w:abstractNumId w:val="13"/>
  </w:num>
  <w:num w:numId="28">
    <w:abstractNumId w:val="21"/>
  </w:num>
  <w:num w:numId="29">
    <w:abstractNumId w:val="7"/>
  </w:num>
  <w:num w:numId="30">
    <w:abstractNumId w:val="16"/>
  </w:num>
  <w:num w:numId="31">
    <w:abstractNumId w:val="11"/>
  </w:num>
  <w:num w:numId="32">
    <w:abstractNumId w:val="22"/>
  </w:num>
  <w:num w:numId="33">
    <w:abstractNumId w:val="27"/>
  </w:num>
  <w:num w:numId="34">
    <w:abstractNumId w:val="24"/>
  </w:num>
  <w:num w:numId="35">
    <w:abstractNumId w:val="3"/>
  </w:num>
  <w:num w:numId="36">
    <w:abstractNumId w:val="25"/>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footnotePr>
    <w:numFmt w:val="chicago"/>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E93"/>
    <w:rsid w:val="00001E23"/>
    <w:rsid w:val="00002758"/>
    <w:rsid w:val="00005F11"/>
    <w:rsid w:val="00007690"/>
    <w:rsid w:val="00010477"/>
    <w:rsid w:val="00011070"/>
    <w:rsid w:val="00013C94"/>
    <w:rsid w:val="00016111"/>
    <w:rsid w:val="00022F66"/>
    <w:rsid w:val="000243EF"/>
    <w:rsid w:val="000260D2"/>
    <w:rsid w:val="000274F8"/>
    <w:rsid w:val="000340EB"/>
    <w:rsid w:val="0003423C"/>
    <w:rsid w:val="00044209"/>
    <w:rsid w:val="00050FB4"/>
    <w:rsid w:val="000522E5"/>
    <w:rsid w:val="00052DA5"/>
    <w:rsid w:val="000547E8"/>
    <w:rsid w:val="000550FA"/>
    <w:rsid w:val="0005533C"/>
    <w:rsid w:val="00061A40"/>
    <w:rsid w:val="000644C2"/>
    <w:rsid w:val="00065DE7"/>
    <w:rsid w:val="00070148"/>
    <w:rsid w:val="0007031C"/>
    <w:rsid w:val="00077492"/>
    <w:rsid w:val="000776B9"/>
    <w:rsid w:val="00081EE4"/>
    <w:rsid w:val="000847E3"/>
    <w:rsid w:val="000863AF"/>
    <w:rsid w:val="00087620"/>
    <w:rsid w:val="00091295"/>
    <w:rsid w:val="0009187F"/>
    <w:rsid w:val="00091F68"/>
    <w:rsid w:val="00094265"/>
    <w:rsid w:val="000A442D"/>
    <w:rsid w:val="000A5EB7"/>
    <w:rsid w:val="000A6668"/>
    <w:rsid w:val="000A6FC7"/>
    <w:rsid w:val="000A76FB"/>
    <w:rsid w:val="000B3AAE"/>
    <w:rsid w:val="000B3BE0"/>
    <w:rsid w:val="000B5133"/>
    <w:rsid w:val="000B6481"/>
    <w:rsid w:val="000B6A2D"/>
    <w:rsid w:val="000B7F11"/>
    <w:rsid w:val="000C2CF9"/>
    <w:rsid w:val="000C4969"/>
    <w:rsid w:val="000C4BDC"/>
    <w:rsid w:val="000C4C08"/>
    <w:rsid w:val="000C6568"/>
    <w:rsid w:val="000C7063"/>
    <w:rsid w:val="000C7413"/>
    <w:rsid w:val="000D0670"/>
    <w:rsid w:val="000D5FD2"/>
    <w:rsid w:val="000D6151"/>
    <w:rsid w:val="000D6948"/>
    <w:rsid w:val="000E4A23"/>
    <w:rsid w:val="000F2E70"/>
    <w:rsid w:val="000F4729"/>
    <w:rsid w:val="000F5C6D"/>
    <w:rsid w:val="00121385"/>
    <w:rsid w:val="001315FB"/>
    <w:rsid w:val="00132CCB"/>
    <w:rsid w:val="00133F9B"/>
    <w:rsid w:val="001413DC"/>
    <w:rsid w:val="001438F3"/>
    <w:rsid w:val="00143AF5"/>
    <w:rsid w:val="00143EEE"/>
    <w:rsid w:val="00153A0B"/>
    <w:rsid w:val="00154220"/>
    <w:rsid w:val="001713DF"/>
    <w:rsid w:val="00173875"/>
    <w:rsid w:val="0017572E"/>
    <w:rsid w:val="001761EE"/>
    <w:rsid w:val="00176F1E"/>
    <w:rsid w:val="001828E5"/>
    <w:rsid w:val="00182D5F"/>
    <w:rsid w:val="00187F01"/>
    <w:rsid w:val="00191474"/>
    <w:rsid w:val="001957CD"/>
    <w:rsid w:val="001A03C0"/>
    <w:rsid w:val="001A0CC2"/>
    <w:rsid w:val="001A1067"/>
    <w:rsid w:val="001A2312"/>
    <w:rsid w:val="001A2520"/>
    <w:rsid w:val="001A2C95"/>
    <w:rsid w:val="001A3350"/>
    <w:rsid w:val="001B02F1"/>
    <w:rsid w:val="001B2F2A"/>
    <w:rsid w:val="001B6FBC"/>
    <w:rsid w:val="001C1B74"/>
    <w:rsid w:val="001D05A2"/>
    <w:rsid w:val="001D14BF"/>
    <w:rsid w:val="001D1CE5"/>
    <w:rsid w:val="001D2B55"/>
    <w:rsid w:val="001D5BE6"/>
    <w:rsid w:val="001D6F47"/>
    <w:rsid w:val="001E05FA"/>
    <w:rsid w:val="001E2138"/>
    <w:rsid w:val="001E22A8"/>
    <w:rsid w:val="001E3A3E"/>
    <w:rsid w:val="001E5D42"/>
    <w:rsid w:val="001E6B00"/>
    <w:rsid w:val="001F32F9"/>
    <w:rsid w:val="001F581D"/>
    <w:rsid w:val="001F6099"/>
    <w:rsid w:val="001F687C"/>
    <w:rsid w:val="001F6C0B"/>
    <w:rsid w:val="00200C8F"/>
    <w:rsid w:val="00200FAA"/>
    <w:rsid w:val="00207F19"/>
    <w:rsid w:val="002122DD"/>
    <w:rsid w:val="00213A1D"/>
    <w:rsid w:val="0021466E"/>
    <w:rsid w:val="00216A69"/>
    <w:rsid w:val="0022776D"/>
    <w:rsid w:val="00231512"/>
    <w:rsid w:val="00234D94"/>
    <w:rsid w:val="0023631B"/>
    <w:rsid w:val="00241EFE"/>
    <w:rsid w:val="00243363"/>
    <w:rsid w:val="00247520"/>
    <w:rsid w:val="00247C7B"/>
    <w:rsid w:val="00247CF0"/>
    <w:rsid w:val="002534C4"/>
    <w:rsid w:val="00255E43"/>
    <w:rsid w:val="00262DC2"/>
    <w:rsid w:val="00263120"/>
    <w:rsid w:val="002643CE"/>
    <w:rsid w:val="002662A4"/>
    <w:rsid w:val="00275ABD"/>
    <w:rsid w:val="0028070D"/>
    <w:rsid w:val="0028114D"/>
    <w:rsid w:val="00282C38"/>
    <w:rsid w:val="00284680"/>
    <w:rsid w:val="0028674F"/>
    <w:rsid w:val="00287812"/>
    <w:rsid w:val="002900EA"/>
    <w:rsid w:val="00290F5E"/>
    <w:rsid w:val="00294C84"/>
    <w:rsid w:val="002A4640"/>
    <w:rsid w:val="002A5FB7"/>
    <w:rsid w:val="002A787B"/>
    <w:rsid w:val="002B6EBC"/>
    <w:rsid w:val="002C1414"/>
    <w:rsid w:val="002C2154"/>
    <w:rsid w:val="002C4D42"/>
    <w:rsid w:val="002C597C"/>
    <w:rsid w:val="002D0EE6"/>
    <w:rsid w:val="002D43AB"/>
    <w:rsid w:val="002E3220"/>
    <w:rsid w:val="002E4409"/>
    <w:rsid w:val="002E47AD"/>
    <w:rsid w:val="002E7102"/>
    <w:rsid w:val="002F0765"/>
    <w:rsid w:val="002F13F9"/>
    <w:rsid w:val="002F617B"/>
    <w:rsid w:val="00301D73"/>
    <w:rsid w:val="003061B8"/>
    <w:rsid w:val="0031180D"/>
    <w:rsid w:val="00311A2A"/>
    <w:rsid w:val="00320F94"/>
    <w:rsid w:val="00321847"/>
    <w:rsid w:val="00323E57"/>
    <w:rsid w:val="00327606"/>
    <w:rsid w:val="00335542"/>
    <w:rsid w:val="00341D8B"/>
    <w:rsid w:val="003437F5"/>
    <w:rsid w:val="00351AEB"/>
    <w:rsid w:val="0035745B"/>
    <w:rsid w:val="00364DBA"/>
    <w:rsid w:val="00365EAC"/>
    <w:rsid w:val="00365F77"/>
    <w:rsid w:val="00366462"/>
    <w:rsid w:val="00371B9B"/>
    <w:rsid w:val="0037326B"/>
    <w:rsid w:val="0037749C"/>
    <w:rsid w:val="00380C40"/>
    <w:rsid w:val="00383580"/>
    <w:rsid w:val="0038561B"/>
    <w:rsid w:val="0038655A"/>
    <w:rsid w:val="00386B4D"/>
    <w:rsid w:val="003904AE"/>
    <w:rsid w:val="00391BFF"/>
    <w:rsid w:val="003929C4"/>
    <w:rsid w:val="00394A99"/>
    <w:rsid w:val="003951CE"/>
    <w:rsid w:val="00397EDE"/>
    <w:rsid w:val="003A1145"/>
    <w:rsid w:val="003B2CA9"/>
    <w:rsid w:val="003B57CF"/>
    <w:rsid w:val="003B5AEE"/>
    <w:rsid w:val="003B626B"/>
    <w:rsid w:val="003C1D01"/>
    <w:rsid w:val="003C3166"/>
    <w:rsid w:val="003D1097"/>
    <w:rsid w:val="003D1976"/>
    <w:rsid w:val="003D747A"/>
    <w:rsid w:val="003D7FB2"/>
    <w:rsid w:val="003E091D"/>
    <w:rsid w:val="003E1201"/>
    <w:rsid w:val="003E34A6"/>
    <w:rsid w:val="003E3852"/>
    <w:rsid w:val="003E6A66"/>
    <w:rsid w:val="003F49B7"/>
    <w:rsid w:val="00400C5F"/>
    <w:rsid w:val="004010A6"/>
    <w:rsid w:val="004024EA"/>
    <w:rsid w:val="00403FE7"/>
    <w:rsid w:val="00406247"/>
    <w:rsid w:val="00413DCF"/>
    <w:rsid w:val="0041459D"/>
    <w:rsid w:val="00415F7B"/>
    <w:rsid w:val="004273FC"/>
    <w:rsid w:val="00427F1D"/>
    <w:rsid w:val="0043225F"/>
    <w:rsid w:val="0043259F"/>
    <w:rsid w:val="00435C13"/>
    <w:rsid w:val="004375CA"/>
    <w:rsid w:val="0044182F"/>
    <w:rsid w:val="0044332C"/>
    <w:rsid w:val="00447831"/>
    <w:rsid w:val="00451B37"/>
    <w:rsid w:val="00451E8C"/>
    <w:rsid w:val="00460B23"/>
    <w:rsid w:val="00465C6E"/>
    <w:rsid w:val="0046683E"/>
    <w:rsid w:val="00467005"/>
    <w:rsid w:val="004676A0"/>
    <w:rsid w:val="00467F59"/>
    <w:rsid w:val="00481EC5"/>
    <w:rsid w:val="00483A3C"/>
    <w:rsid w:val="00484BB9"/>
    <w:rsid w:val="004953B8"/>
    <w:rsid w:val="00495D12"/>
    <w:rsid w:val="00495E4C"/>
    <w:rsid w:val="004A07EC"/>
    <w:rsid w:val="004B0793"/>
    <w:rsid w:val="004B2FDC"/>
    <w:rsid w:val="004B3FAF"/>
    <w:rsid w:val="004B3FD5"/>
    <w:rsid w:val="004B498A"/>
    <w:rsid w:val="004B7EBE"/>
    <w:rsid w:val="004C4764"/>
    <w:rsid w:val="004C5782"/>
    <w:rsid w:val="004C646E"/>
    <w:rsid w:val="004C664D"/>
    <w:rsid w:val="004D4AFE"/>
    <w:rsid w:val="004E2E40"/>
    <w:rsid w:val="004E6502"/>
    <w:rsid w:val="004F241C"/>
    <w:rsid w:val="004F3582"/>
    <w:rsid w:val="004F5A57"/>
    <w:rsid w:val="004F63EF"/>
    <w:rsid w:val="00501061"/>
    <w:rsid w:val="00502AB8"/>
    <w:rsid w:val="00503FFD"/>
    <w:rsid w:val="00505EE8"/>
    <w:rsid w:val="00507198"/>
    <w:rsid w:val="0051129C"/>
    <w:rsid w:val="00511DA9"/>
    <w:rsid w:val="005149D4"/>
    <w:rsid w:val="0051788C"/>
    <w:rsid w:val="00520DE1"/>
    <w:rsid w:val="00522763"/>
    <w:rsid w:val="005315AE"/>
    <w:rsid w:val="00534499"/>
    <w:rsid w:val="00541D1B"/>
    <w:rsid w:val="005448F3"/>
    <w:rsid w:val="00545FFA"/>
    <w:rsid w:val="0054637C"/>
    <w:rsid w:val="00547C64"/>
    <w:rsid w:val="005633EB"/>
    <w:rsid w:val="005671BC"/>
    <w:rsid w:val="00567C9F"/>
    <w:rsid w:val="005739CE"/>
    <w:rsid w:val="00574411"/>
    <w:rsid w:val="005778E7"/>
    <w:rsid w:val="00584B4A"/>
    <w:rsid w:val="005866A3"/>
    <w:rsid w:val="00592A85"/>
    <w:rsid w:val="005930F3"/>
    <w:rsid w:val="005940D4"/>
    <w:rsid w:val="00597F5B"/>
    <w:rsid w:val="005A0F6D"/>
    <w:rsid w:val="005A5271"/>
    <w:rsid w:val="005A6B55"/>
    <w:rsid w:val="005A77AF"/>
    <w:rsid w:val="005B05C7"/>
    <w:rsid w:val="005B5227"/>
    <w:rsid w:val="005B6459"/>
    <w:rsid w:val="005B7367"/>
    <w:rsid w:val="005B74CB"/>
    <w:rsid w:val="005B7EE7"/>
    <w:rsid w:val="005C0F4A"/>
    <w:rsid w:val="005C43D8"/>
    <w:rsid w:val="005C6328"/>
    <w:rsid w:val="005C7E24"/>
    <w:rsid w:val="005D01DB"/>
    <w:rsid w:val="005D2E05"/>
    <w:rsid w:val="005D37E9"/>
    <w:rsid w:val="005E08F5"/>
    <w:rsid w:val="005E145B"/>
    <w:rsid w:val="005E24C8"/>
    <w:rsid w:val="005E5407"/>
    <w:rsid w:val="005F2F2B"/>
    <w:rsid w:val="0060421B"/>
    <w:rsid w:val="006052A5"/>
    <w:rsid w:val="00605E3C"/>
    <w:rsid w:val="00607D9A"/>
    <w:rsid w:val="00611D5B"/>
    <w:rsid w:val="00612E6A"/>
    <w:rsid w:val="00612F5C"/>
    <w:rsid w:val="00615090"/>
    <w:rsid w:val="00616B68"/>
    <w:rsid w:val="00617A97"/>
    <w:rsid w:val="00623C61"/>
    <w:rsid w:val="00623FE5"/>
    <w:rsid w:val="00626E9C"/>
    <w:rsid w:val="006270F2"/>
    <w:rsid w:val="006336C4"/>
    <w:rsid w:val="0063430F"/>
    <w:rsid w:val="00635EBD"/>
    <w:rsid w:val="00640053"/>
    <w:rsid w:val="00640A94"/>
    <w:rsid w:val="006414EC"/>
    <w:rsid w:val="00643F1E"/>
    <w:rsid w:val="00645A75"/>
    <w:rsid w:val="00645BB9"/>
    <w:rsid w:val="006469C5"/>
    <w:rsid w:val="0064711E"/>
    <w:rsid w:val="0064794F"/>
    <w:rsid w:val="00650DD4"/>
    <w:rsid w:val="006563A2"/>
    <w:rsid w:val="00663D2B"/>
    <w:rsid w:val="006650CC"/>
    <w:rsid w:val="006660C3"/>
    <w:rsid w:val="00666220"/>
    <w:rsid w:val="00670825"/>
    <w:rsid w:val="00671481"/>
    <w:rsid w:val="00673EC0"/>
    <w:rsid w:val="00675DDB"/>
    <w:rsid w:val="00686008"/>
    <w:rsid w:val="00687480"/>
    <w:rsid w:val="006874B6"/>
    <w:rsid w:val="00695C22"/>
    <w:rsid w:val="006969A9"/>
    <w:rsid w:val="006A574C"/>
    <w:rsid w:val="006A5E3A"/>
    <w:rsid w:val="006B0761"/>
    <w:rsid w:val="006B1BDB"/>
    <w:rsid w:val="006B1D27"/>
    <w:rsid w:val="006B27B1"/>
    <w:rsid w:val="006B4B17"/>
    <w:rsid w:val="006B5AFE"/>
    <w:rsid w:val="006C22C4"/>
    <w:rsid w:val="006C7033"/>
    <w:rsid w:val="006C716A"/>
    <w:rsid w:val="006C7BED"/>
    <w:rsid w:val="006D0D9B"/>
    <w:rsid w:val="006D2963"/>
    <w:rsid w:val="006E0FB8"/>
    <w:rsid w:val="006E2787"/>
    <w:rsid w:val="006F1FF8"/>
    <w:rsid w:val="006F23E9"/>
    <w:rsid w:val="006F4AE7"/>
    <w:rsid w:val="006F7A0E"/>
    <w:rsid w:val="007019C3"/>
    <w:rsid w:val="00702FB9"/>
    <w:rsid w:val="007043CB"/>
    <w:rsid w:val="00705A58"/>
    <w:rsid w:val="00706B86"/>
    <w:rsid w:val="00717478"/>
    <w:rsid w:val="00720ADF"/>
    <w:rsid w:val="00721C4E"/>
    <w:rsid w:val="007231C8"/>
    <w:rsid w:val="00723360"/>
    <w:rsid w:val="00723BC8"/>
    <w:rsid w:val="0072646C"/>
    <w:rsid w:val="00731E68"/>
    <w:rsid w:val="007324D9"/>
    <w:rsid w:val="007357D8"/>
    <w:rsid w:val="00746648"/>
    <w:rsid w:val="00747C43"/>
    <w:rsid w:val="0075008E"/>
    <w:rsid w:val="0075051D"/>
    <w:rsid w:val="00752E94"/>
    <w:rsid w:val="0075384C"/>
    <w:rsid w:val="00757087"/>
    <w:rsid w:val="00761CCC"/>
    <w:rsid w:val="00761DAE"/>
    <w:rsid w:val="00762488"/>
    <w:rsid w:val="00770F9D"/>
    <w:rsid w:val="00774906"/>
    <w:rsid w:val="00774AB0"/>
    <w:rsid w:val="007838B8"/>
    <w:rsid w:val="0078607A"/>
    <w:rsid w:val="00791268"/>
    <w:rsid w:val="0079211E"/>
    <w:rsid w:val="00793BBD"/>
    <w:rsid w:val="00795A3E"/>
    <w:rsid w:val="007A2609"/>
    <w:rsid w:val="007A3A36"/>
    <w:rsid w:val="007A70B0"/>
    <w:rsid w:val="007B38CD"/>
    <w:rsid w:val="007C44E3"/>
    <w:rsid w:val="007D018D"/>
    <w:rsid w:val="007D4103"/>
    <w:rsid w:val="007D5806"/>
    <w:rsid w:val="007E24CB"/>
    <w:rsid w:val="007E310E"/>
    <w:rsid w:val="007E46A5"/>
    <w:rsid w:val="007E4A6D"/>
    <w:rsid w:val="007E4ADC"/>
    <w:rsid w:val="007E5399"/>
    <w:rsid w:val="007F3290"/>
    <w:rsid w:val="007F3ED3"/>
    <w:rsid w:val="007F46F9"/>
    <w:rsid w:val="007F490D"/>
    <w:rsid w:val="007F4CC7"/>
    <w:rsid w:val="007F5582"/>
    <w:rsid w:val="008005B9"/>
    <w:rsid w:val="008005C0"/>
    <w:rsid w:val="00802B7E"/>
    <w:rsid w:val="0080518E"/>
    <w:rsid w:val="008064EB"/>
    <w:rsid w:val="00810F70"/>
    <w:rsid w:val="00811F57"/>
    <w:rsid w:val="008163FE"/>
    <w:rsid w:val="00820EDB"/>
    <w:rsid w:val="0082173E"/>
    <w:rsid w:val="00821AB0"/>
    <w:rsid w:val="00823160"/>
    <w:rsid w:val="008233DD"/>
    <w:rsid w:val="00824AA1"/>
    <w:rsid w:val="0082739B"/>
    <w:rsid w:val="00830CE4"/>
    <w:rsid w:val="008319E0"/>
    <w:rsid w:val="00833C57"/>
    <w:rsid w:val="008340EB"/>
    <w:rsid w:val="00836A80"/>
    <w:rsid w:val="008416C9"/>
    <w:rsid w:val="00847595"/>
    <w:rsid w:val="00847B25"/>
    <w:rsid w:val="00851105"/>
    <w:rsid w:val="00851A36"/>
    <w:rsid w:val="00852172"/>
    <w:rsid w:val="00853198"/>
    <w:rsid w:val="00860601"/>
    <w:rsid w:val="00860E31"/>
    <w:rsid w:val="0086126F"/>
    <w:rsid w:val="00872818"/>
    <w:rsid w:val="008749C9"/>
    <w:rsid w:val="00874E93"/>
    <w:rsid w:val="00887234"/>
    <w:rsid w:val="008901F0"/>
    <w:rsid w:val="00891250"/>
    <w:rsid w:val="00891B59"/>
    <w:rsid w:val="00891E10"/>
    <w:rsid w:val="008947BA"/>
    <w:rsid w:val="008959A0"/>
    <w:rsid w:val="008A0537"/>
    <w:rsid w:val="008A1B73"/>
    <w:rsid w:val="008A1ED0"/>
    <w:rsid w:val="008A269F"/>
    <w:rsid w:val="008A2866"/>
    <w:rsid w:val="008A70DF"/>
    <w:rsid w:val="008B13DF"/>
    <w:rsid w:val="008B607A"/>
    <w:rsid w:val="008C09F8"/>
    <w:rsid w:val="008C1B1B"/>
    <w:rsid w:val="008C5569"/>
    <w:rsid w:val="008C70B3"/>
    <w:rsid w:val="008D1D3F"/>
    <w:rsid w:val="008D31A1"/>
    <w:rsid w:val="008D641A"/>
    <w:rsid w:val="008E124B"/>
    <w:rsid w:val="008E5E11"/>
    <w:rsid w:val="008E6110"/>
    <w:rsid w:val="008E7A86"/>
    <w:rsid w:val="008E7B3F"/>
    <w:rsid w:val="008F0882"/>
    <w:rsid w:val="008F50A2"/>
    <w:rsid w:val="008F63A0"/>
    <w:rsid w:val="008F7C5B"/>
    <w:rsid w:val="009034A3"/>
    <w:rsid w:val="00906BF3"/>
    <w:rsid w:val="00907559"/>
    <w:rsid w:val="00911661"/>
    <w:rsid w:val="00917E69"/>
    <w:rsid w:val="00922FFD"/>
    <w:rsid w:val="00927072"/>
    <w:rsid w:val="009310DF"/>
    <w:rsid w:val="00933315"/>
    <w:rsid w:val="00934079"/>
    <w:rsid w:val="00934F53"/>
    <w:rsid w:val="00937C39"/>
    <w:rsid w:val="00943F7E"/>
    <w:rsid w:val="0094715A"/>
    <w:rsid w:val="0095006C"/>
    <w:rsid w:val="009502C4"/>
    <w:rsid w:val="00950A60"/>
    <w:rsid w:val="00950FC1"/>
    <w:rsid w:val="00961CED"/>
    <w:rsid w:val="00962B2D"/>
    <w:rsid w:val="00962E2C"/>
    <w:rsid w:val="009638E3"/>
    <w:rsid w:val="00964602"/>
    <w:rsid w:val="00965558"/>
    <w:rsid w:val="00976D78"/>
    <w:rsid w:val="0098239F"/>
    <w:rsid w:val="00992179"/>
    <w:rsid w:val="009935BA"/>
    <w:rsid w:val="00996ABD"/>
    <w:rsid w:val="009A7A9F"/>
    <w:rsid w:val="009C040B"/>
    <w:rsid w:val="009C1E95"/>
    <w:rsid w:val="009C1FC0"/>
    <w:rsid w:val="009C2B6F"/>
    <w:rsid w:val="009C718C"/>
    <w:rsid w:val="009D13A6"/>
    <w:rsid w:val="009D2FFD"/>
    <w:rsid w:val="009D35F5"/>
    <w:rsid w:val="009E5E92"/>
    <w:rsid w:val="009F1B58"/>
    <w:rsid w:val="009F585C"/>
    <w:rsid w:val="009F7DA0"/>
    <w:rsid w:val="00A0134A"/>
    <w:rsid w:val="00A019ED"/>
    <w:rsid w:val="00A01DF9"/>
    <w:rsid w:val="00A07931"/>
    <w:rsid w:val="00A130C6"/>
    <w:rsid w:val="00A14B2D"/>
    <w:rsid w:val="00A15537"/>
    <w:rsid w:val="00A15DCC"/>
    <w:rsid w:val="00A17A46"/>
    <w:rsid w:val="00A218B6"/>
    <w:rsid w:val="00A244F4"/>
    <w:rsid w:val="00A24F72"/>
    <w:rsid w:val="00A2759C"/>
    <w:rsid w:val="00A32EDA"/>
    <w:rsid w:val="00A336DB"/>
    <w:rsid w:val="00A37B01"/>
    <w:rsid w:val="00A40548"/>
    <w:rsid w:val="00A4099D"/>
    <w:rsid w:val="00A423A8"/>
    <w:rsid w:val="00A42A5F"/>
    <w:rsid w:val="00A5084D"/>
    <w:rsid w:val="00A51C7B"/>
    <w:rsid w:val="00A70D93"/>
    <w:rsid w:val="00A7275E"/>
    <w:rsid w:val="00A82096"/>
    <w:rsid w:val="00A82D44"/>
    <w:rsid w:val="00A83B3C"/>
    <w:rsid w:val="00A8471D"/>
    <w:rsid w:val="00A84F0C"/>
    <w:rsid w:val="00A878B6"/>
    <w:rsid w:val="00A87F9E"/>
    <w:rsid w:val="00A96DFA"/>
    <w:rsid w:val="00A978C6"/>
    <w:rsid w:val="00AA1127"/>
    <w:rsid w:val="00AA1EBB"/>
    <w:rsid w:val="00AA6AB9"/>
    <w:rsid w:val="00AA6F07"/>
    <w:rsid w:val="00AA7904"/>
    <w:rsid w:val="00AB12C4"/>
    <w:rsid w:val="00AB1501"/>
    <w:rsid w:val="00AB3B42"/>
    <w:rsid w:val="00AB3F66"/>
    <w:rsid w:val="00AB4921"/>
    <w:rsid w:val="00AB54C5"/>
    <w:rsid w:val="00AB6D75"/>
    <w:rsid w:val="00AB7077"/>
    <w:rsid w:val="00AC22A4"/>
    <w:rsid w:val="00AC3237"/>
    <w:rsid w:val="00AC4529"/>
    <w:rsid w:val="00AC603D"/>
    <w:rsid w:val="00AC7A26"/>
    <w:rsid w:val="00AD0127"/>
    <w:rsid w:val="00AD13C8"/>
    <w:rsid w:val="00AD1731"/>
    <w:rsid w:val="00AD1D60"/>
    <w:rsid w:val="00AD2EA4"/>
    <w:rsid w:val="00AD4112"/>
    <w:rsid w:val="00AD451E"/>
    <w:rsid w:val="00AE227D"/>
    <w:rsid w:val="00AE6C07"/>
    <w:rsid w:val="00AF0647"/>
    <w:rsid w:val="00AF257B"/>
    <w:rsid w:val="00AF3DA2"/>
    <w:rsid w:val="00AF516A"/>
    <w:rsid w:val="00AF7736"/>
    <w:rsid w:val="00B00FA5"/>
    <w:rsid w:val="00B07A91"/>
    <w:rsid w:val="00B104AB"/>
    <w:rsid w:val="00B113FE"/>
    <w:rsid w:val="00B15349"/>
    <w:rsid w:val="00B16556"/>
    <w:rsid w:val="00B16D24"/>
    <w:rsid w:val="00B2047F"/>
    <w:rsid w:val="00B210C4"/>
    <w:rsid w:val="00B325E2"/>
    <w:rsid w:val="00B37010"/>
    <w:rsid w:val="00B510C3"/>
    <w:rsid w:val="00B51D18"/>
    <w:rsid w:val="00B54E99"/>
    <w:rsid w:val="00B54ECD"/>
    <w:rsid w:val="00B61A78"/>
    <w:rsid w:val="00B6348D"/>
    <w:rsid w:val="00B66C9C"/>
    <w:rsid w:val="00B676EA"/>
    <w:rsid w:val="00B6777C"/>
    <w:rsid w:val="00B7058A"/>
    <w:rsid w:val="00B75B83"/>
    <w:rsid w:val="00B76FA0"/>
    <w:rsid w:val="00B844F4"/>
    <w:rsid w:val="00B8463D"/>
    <w:rsid w:val="00B85848"/>
    <w:rsid w:val="00B9108B"/>
    <w:rsid w:val="00B926EC"/>
    <w:rsid w:val="00B96C18"/>
    <w:rsid w:val="00BB1929"/>
    <w:rsid w:val="00BB1A87"/>
    <w:rsid w:val="00BB4CD3"/>
    <w:rsid w:val="00BC31BC"/>
    <w:rsid w:val="00BC5213"/>
    <w:rsid w:val="00BC5DC4"/>
    <w:rsid w:val="00BC6531"/>
    <w:rsid w:val="00BC718A"/>
    <w:rsid w:val="00BD3FCE"/>
    <w:rsid w:val="00BD61DC"/>
    <w:rsid w:val="00BD7AC4"/>
    <w:rsid w:val="00BE042E"/>
    <w:rsid w:val="00BE608B"/>
    <w:rsid w:val="00BE65CA"/>
    <w:rsid w:val="00BF0F4B"/>
    <w:rsid w:val="00BF2B10"/>
    <w:rsid w:val="00C07D09"/>
    <w:rsid w:val="00C10CD8"/>
    <w:rsid w:val="00C11E7C"/>
    <w:rsid w:val="00C17183"/>
    <w:rsid w:val="00C205CE"/>
    <w:rsid w:val="00C264B2"/>
    <w:rsid w:val="00C26AA2"/>
    <w:rsid w:val="00C318FC"/>
    <w:rsid w:val="00C319AC"/>
    <w:rsid w:val="00C40672"/>
    <w:rsid w:val="00C40FE9"/>
    <w:rsid w:val="00C4130A"/>
    <w:rsid w:val="00C42E84"/>
    <w:rsid w:val="00C51D90"/>
    <w:rsid w:val="00C5384E"/>
    <w:rsid w:val="00C63560"/>
    <w:rsid w:val="00C63F9B"/>
    <w:rsid w:val="00C64567"/>
    <w:rsid w:val="00C64893"/>
    <w:rsid w:val="00C661AE"/>
    <w:rsid w:val="00C74EEC"/>
    <w:rsid w:val="00C762F5"/>
    <w:rsid w:val="00C763B0"/>
    <w:rsid w:val="00C76B1E"/>
    <w:rsid w:val="00C81766"/>
    <w:rsid w:val="00C90AAC"/>
    <w:rsid w:val="00C9613D"/>
    <w:rsid w:val="00C97607"/>
    <w:rsid w:val="00CA65D4"/>
    <w:rsid w:val="00CA7607"/>
    <w:rsid w:val="00CB0174"/>
    <w:rsid w:val="00CB1F08"/>
    <w:rsid w:val="00CB632B"/>
    <w:rsid w:val="00CC446E"/>
    <w:rsid w:val="00CD2336"/>
    <w:rsid w:val="00CD37D1"/>
    <w:rsid w:val="00CD39DA"/>
    <w:rsid w:val="00CD6DE1"/>
    <w:rsid w:val="00CD6EA7"/>
    <w:rsid w:val="00CE3C1C"/>
    <w:rsid w:val="00CE5D1A"/>
    <w:rsid w:val="00CE77CA"/>
    <w:rsid w:val="00CF327F"/>
    <w:rsid w:val="00CF78B8"/>
    <w:rsid w:val="00D004C0"/>
    <w:rsid w:val="00D01751"/>
    <w:rsid w:val="00D02900"/>
    <w:rsid w:val="00D0394F"/>
    <w:rsid w:val="00D1039E"/>
    <w:rsid w:val="00D14EDD"/>
    <w:rsid w:val="00D175E0"/>
    <w:rsid w:val="00D23940"/>
    <w:rsid w:val="00D30E0F"/>
    <w:rsid w:val="00D33832"/>
    <w:rsid w:val="00D41DA2"/>
    <w:rsid w:val="00D43393"/>
    <w:rsid w:val="00D47EB1"/>
    <w:rsid w:val="00D519D6"/>
    <w:rsid w:val="00D6162B"/>
    <w:rsid w:val="00D62D51"/>
    <w:rsid w:val="00D64741"/>
    <w:rsid w:val="00D703EC"/>
    <w:rsid w:val="00D72184"/>
    <w:rsid w:val="00D75805"/>
    <w:rsid w:val="00D7590E"/>
    <w:rsid w:val="00D76219"/>
    <w:rsid w:val="00D83C54"/>
    <w:rsid w:val="00D906A0"/>
    <w:rsid w:val="00D919C5"/>
    <w:rsid w:val="00D94DB0"/>
    <w:rsid w:val="00D979C4"/>
    <w:rsid w:val="00DA0358"/>
    <w:rsid w:val="00DA6E89"/>
    <w:rsid w:val="00DA6F72"/>
    <w:rsid w:val="00DA7C69"/>
    <w:rsid w:val="00DB053C"/>
    <w:rsid w:val="00DB1536"/>
    <w:rsid w:val="00DB4AD4"/>
    <w:rsid w:val="00DB4EA5"/>
    <w:rsid w:val="00DB6E18"/>
    <w:rsid w:val="00DB776B"/>
    <w:rsid w:val="00DC7D9C"/>
    <w:rsid w:val="00DD047E"/>
    <w:rsid w:val="00DD22B6"/>
    <w:rsid w:val="00DD401F"/>
    <w:rsid w:val="00DD7BF1"/>
    <w:rsid w:val="00DD7C76"/>
    <w:rsid w:val="00DE003B"/>
    <w:rsid w:val="00DE1BE3"/>
    <w:rsid w:val="00DE6188"/>
    <w:rsid w:val="00DF1EF2"/>
    <w:rsid w:val="00DF40AD"/>
    <w:rsid w:val="00E11741"/>
    <w:rsid w:val="00E13A7F"/>
    <w:rsid w:val="00E25BE5"/>
    <w:rsid w:val="00E270D4"/>
    <w:rsid w:val="00E27E64"/>
    <w:rsid w:val="00E34E56"/>
    <w:rsid w:val="00E35367"/>
    <w:rsid w:val="00E37657"/>
    <w:rsid w:val="00E41413"/>
    <w:rsid w:val="00E447EB"/>
    <w:rsid w:val="00E45E46"/>
    <w:rsid w:val="00E52382"/>
    <w:rsid w:val="00E52432"/>
    <w:rsid w:val="00E53C8D"/>
    <w:rsid w:val="00E67CAC"/>
    <w:rsid w:val="00E7023C"/>
    <w:rsid w:val="00E73644"/>
    <w:rsid w:val="00E80A21"/>
    <w:rsid w:val="00E83AED"/>
    <w:rsid w:val="00E85D33"/>
    <w:rsid w:val="00E8608B"/>
    <w:rsid w:val="00E91F79"/>
    <w:rsid w:val="00E93FB3"/>
    <w:rsid w:val="00E95BAB"/>
    <w:rsid w:val="00EA1A0B"/>
    <w:rsid w:val="00EA7B37"/>
    <w:rsid w:val="00EB392C"/>
    <w:rsid w:val="00EB4F79"/>
    <w:rsid w:val="00EB7586"/>
    <w:rsid w:val="00EB7CF4"/>
    <w:rsid w:val="00EC2308"/>
    <w:rsid w:val="00EC33CB"/>
    <w:rsid w:val="00EC773E"/>
    <w:rsid w:val="00ED1BB6"/>
    <w:rsid w:val="00ED2ACF"/>
    <w:rsid w:val="00ED49AC"/>
    <w:rsid w:val="00ED523E"/>
    <w:rsid w:val="00ED5A36"/>
    <w:rsid w:val="00EE0D95"/>
    <w:rsid w:val="00EE5302"/>
    <w:rsid w:val="00EE748C"/>
    <w:rsid w:val="00EF0063"/>
    <w:rsid w:val="00F055A0"/>
    <w:rsid w:val="00F05788"/>
    <w:rsid w:val="00F05851"/>
    <w:rsid w:val="00F10180"/>
    <w:rsid w:val="00F13932"/>
    <w:rsid w:val="00F203D4"/>
    <w:rsid w:val="00F21EB4"/>
    <w:rsid w:val="00F221FA"/>
    <w:rsid w:val="00F25B32"/>
    <w:rsid w:val="00F27522"/>
    <w:rsid w:val="00F27D82"/>
    <w:rsid w:val="00F3511D"/>
    <w:rsid w:val="00F37906"/>
    <w:rsid w:val="00F40D28"/>
    <w:rsid w:val="00F470E0"/>
    <w:rsid w:val="00F47D23"/>
    <w:rsid w:val="00F568F9"/>
    <w:rsid w:val="00F5691B"/>
    <w:rsid w:val="00F615D6"/>
    <w:rsid w:val="00F64463"/>
    <w:rsid w:val="00F75058"/>
    <w:rsid w:val="00F75ECA"/>
    <w:rsid w:val="00F811C3"/>
    <w:rsid w:val="00F8164A"/>
    <w:rsid w:val="00F81742"/>
    <w:rsid w:val="00F85532"/>
    <w:rsid w:val="00F85B7B"/>
    <w:rsid w:val="00F94E05"/>
    <w:rsid w:val="00F961CB"/>
    <w:rsid w:val="00FA131E"/>
    <w:rsid w:val="00FA507D"/>
    <w:rsid w:val="00FA544F"/>
    <w:rsid w:val="00FA663B"/>
    <w:rsid w:val="00FA7048"/>
    <w:rsid w:val="00FA7094"/>
    <w:rsid w:val="00FA70AD"/>
    <w:rsid w:val="00FA7FC5"/>
    <w:rsid w:val="00FB2DB7"/>
    <w:rsid w:val="00FB3846"/>
    <w:rsid w:val="00FC2089"/>
    <w:rsid w:val="00FC4CF4"/>
    <w:rsid w:val="00FC7E24"/>
    <w:rsid w:val="00FE5075"/>
    <w:rsid w:val="00FE6A89"/>
    <w:rsid w:val="00FE79AF"/>
    <w:rsid w:val="00FF00BC"/>
    <w:rsid w:val="00FF7C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0C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01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130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1611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C5F"/>
    <w:pPr>
      <w:ind w:left="720"/>
      <w:contextualSpacing/>
    </w:pPr>
  </w:style>
  <w:style w:type="paragraph" w:styleId="FootnoteText">
    <w:name w:val="footnote text"/>
    <w:basedOn w:val="Normal"/>
    <w:link w:val="FootnoteTextChar"/>
    <w:uiPriority w:val="99"/>
    <w:unhideWhenUsed/>
    <w:rsid w:val="00811F57"/>
  </w:style>
  <w:style w:type="character" w:customStyle="1" w:styleId="FootnoteTextChar">
    <w:name w:val="Footnote Text Char"/>
    <w:basedOn w:val="DefaultParagraphFont"/>
    <w:link w:val="FootnoteText"/>
    <w:uiPriority w:val="99"/>
    <w:rsid w:val="00811F57"/>
  </w:style>
  <w:style w:type="character" w:styleId="FootnoteReference">
    <w:name w:val="footnote reference"/>
    <w:basedOn w:val="DefaultParagraphFont"/>
    <w:uiPriority w:val="99"/>
    <w:unhideWhenUsed/>
    <w:rsid w:val="00811F57"/>
    <w:rPr>
      <w:vertAlign w:val="superscript"/>
    </w:rPr>
  </w:style>
  <w:style w:type="character" w:styleId="Hyperlink">
    <w:name w:val="Hyperlink"/>
    <w:basedOn w:val="DefaultParagraphFont"/>
    <w:uiPriority w:val="99"/>
    <w:unhideWhenUsed/>
    <w:rsid w:val="00811F57"/>
    <w:rPr>
      <w:color w:val="0000FF" w:themeColor="hyperlink"/>
      <w:u w:val="single"/>
    </w:rPr>
  </w:style>
  <w:style w:type="paragraph" w:styleId="BalloonText">
    <w:name w:val="Balloon Text"/>
    <w:basedOn w:val="Normal"/>
    <w:link w:val="BalloonTextChar"/>
    <w:uiPriority w:val="99"/>
    <w:semiHidden/>
    <w:unhideWhenUsed/>
    <w:rsid w:val="00403F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3FE7"/>
    <w:rPr>
      <w:rFonts w:ascii="Lucida Grande" w:hAnsi="Lucida Grande" w:cs="Lucida Grande"/>
      <w:sz w:val="18"/>
      <w:szCs w:val="18"/>
    </w:rPr>
  </w:style>
  <w:style w:type="character" w:styleId="FollowedHyperlink">
    <w:name w:val="FollowedHyperlink"/>
    <w:basedOn w:val="DefaultParagraphFont"/>
    <w:uiPriority w:val="99"/>
    <w:semiHidden/>
    <w:unhideWhenUsed/>
    <w:rsid w:val="000C2CF9"/>
    <w:rPr>
      <w:color w:val="800080" w:themeColor="followedHyperlink"/>
      <w:u w:val="single"/>
    </w:rPr>
  </w:style>
  <w:style w:type="paragraph" w:styleId="NoSpacing">
    <w:name w:val="No Spacing"/>
    <w:uiPriority w:val="1"/>
    <w:qFormat/>
    <w:rsid w:val="006660C3"/>
  </w:style>
  <w:style w:type="character" w:styleId="CommentReference">
    <w:name w:val="annotation reference"/>
    <w:basedOn w:val="DefaultParagraphFont"/>
    <w:uiPriority w:val="99"/>
    <w:semiHidden/>
    <w:unhideWhenUsed/>
    <w:rsid w:val="00922FFD"/>
    <w:rPr>
      <w:sz w:val="16"/>
      <w:szCs w:val="16"/>
    </w:rPr>
  </w:style>
  <w:style w:type="paragraph" w:styleId="CommentText">
    <w:name w:val="annotation text"/>
    <w:basedOn w:val="Normal"/>
    <w:link w:val="CommentTextChar"/>
    <w:uiPriority w:val="99"/>
    <w:semiHidden/>
    <w:unhideWhenUsed/>
    <w:rsid w:val="00922FFD"/>
    <w:rPr>
      <w:sz w:val="20"/>
      <w:szCs w:val="20"/>
    </w:rPr>
  </w:style>
  <w:style w:type="character" w:customStyle="1" w:styleId="CommentTextChar">
    <w:name w:val="Comment Text Char"/>
    <w:basedOn w:val="DefaultParagraphFont"/>
    <w:link w:val="CommentText"/>
    <w:uiPriority w:val="99"/>
    <w:semiHidden/>
    <w:rsid w:val="00922FFD"/>
    <w:rPr>
      <w:sz w:val="20"/>
      <w:szCs w:val="20"/>
    </w:rPr>
  </w:style>
  <w:style w:type="paragraph" w:styleId="CommentSubject">
    <w:name w:val="annotation subject"/>
    <w:basedOn w:val="CommentText"/>
    <w:next w:val="CommentText"/>
    <w:link w:val="CommentSubjectChar"/>
    <w:uiPriority w:val="99"/>
    <w:semiHidden/>
    <w:unhideWhenUsed/>
    <w:rsid w:val="00922FFD"/>
    <w:rPr>
      <w:b/>
      <w:bCs/>
    </w:rPr>
  </w:style>
  <w:style w:type="character" w:customStyle="1" w:styleId="CommentSubjectChar">
    <w:name w:val="Comment Subject Char"/>
    <w:basedOn w:val="CommentTextChar"/>
    <w:link w:val="CommentSubject"/>
    <w:uiPriority w:val="99"/>
    <w:semiHidden/>
    <w:rsid w:val="00922FFD"/>
    <w:rPr>
      <w:b/>
      <w:bCs/>
      <w:sz w:val="20"/>
      <w:szCs w:val="20"/>
    </w:rPr>
  </w:style>
  <w:style w:type="paragraph" w:styleId="Revision">
    <w:name w:val="Revision"/>
    <w:hidden/>
    <w:uiPriority w:val="99"/>
    <w:semiHidden/>
    <w:rsid w:val="00922FFD"/>
  </w:style>
  <w:style w:type="paragraph" w:styleId="EndnoteText">
    <w:name w:val="endnote text"/>
    <w:basedOn w:val="Normal"/>
    <w:link w:val="EndnoteTextChar"/>
    <w:uiPriority w:val="99"/>
    <w:unhideWhenUsed/>
    <w:rsid w:val="00AC603D"/>
    <w:rPr>
      <w:sz w:val="20"/>
      <w:szCs w:val="20"/>
    </w:rPr>
  </w:style>
  <w:style w:type="character" w:customStyle="1" w:styleId="EndnoteTextChar">
    <w:name w:val="Endnote Text Char"/>
    <w:basedOn w:val="DefaultParagraphFont"/>
    <w:link w:val="EndnoteText"/>
    <w:uiPriority w:val="99"/>
    <w:rsid w:val="00AC603D"/>
    <w:rPr>
      <w:sz w:val="20"/>
      <w:szCs w:val="20"/>
    </w:rPr>
  </w:style>
  <w:style w:type="character" w:styleId="EndnoteReference">
    <w:name w:val="endnote reference"/>
    <w:basedOn w:val="DefaultParagraphFont"/>
    <w:uiPriority w:val="99"/>
    <w:unhideWhenUsed/>
    <w:rsid w:val="00AC603D"/>
    <w:rPr>
      <w:vertAlign w:val="superscript"/>
    </w:rPr>
  </w:style>
  <w:style w:type="character" w:customStyle="1" w:styleId="Heading1Char">
    <w:name w:val="Heading 1 Char"/>
    <w:basedOn w:val="DefaultParagraphFont"/>
    <w:link w:val="Heading1"/>
    <w:uiPriority w:val="9"/>
    <w:rsid w:val="008901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130C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B4CD3"/>
    <w:pPr>
      <w:spacing w:before="100" w:beforeAutospacing="1" w:after="100" w:afterAutospacing="1"/>
    </w:pPr>
    <w:rPr>
      <w:rFonts w:ascii="Times New Roman" w:eastAsia="Times New Roman" w:hAnsi="Times New Roman" w:cs="Times New Roman"/>
      <w:lang w:val="fr-FR" w:eastAsia="fr-FR"/>
    </w:rPr>
  </w:style>
  <w:style w:type="character" w:customStyle="1" w:styleId="hps">
    <w:name w:val="hps"/>
    <w:basedOn w:val="DefaultParagraphFont"/>
    <w:rsid w:val="00044209"/>
  </w:style>
  <w:style w:type="paragraph" w:styleId="TOCHeading">
    <w:name w:val="TOC Heading"/>
    <w:basedOn w:val="Heading1"/>
    <w:next w:val="Normal"/>
    <w:uiPriority w:val="39"/>
    <w:unhideWhenUsed/>
    <w:qFormat/>
    <w:rsid w:val="007F5582"/>
    <w:pPr>
      <w:spacing w:line="259" w:lineRule="auto"/>
      <w:outlineLvl w:val="9"/>
    </w:pPr>
    <w:rPr>
      <w:lang w:val="fr-FR" w:eastAsia="fr-FR"/>
    </w:rPr>
  </w:style>
  <w:style w:type="paragraph" w:styleId="TOC1">
    <w:name w:val="toc 1"/>
    <w:basedOn w:val="Normal"/>
    <w:next w:val="Normal"/>
    <w:autoRedefine/>
    <w:uiPriority w:val="39"/>
    <w:unhideWhenUsed/>
    <w:rsid w:val="00847B25"/>
    <w:pPr>
      <w:tabs>
        <w:tab w:val="right" w:leader="dot" w:pos="8290"/>
      </w:tabs>
      <w:spacing w:after="100"/>
    </w:pPr>
  </w:style>
  <w:style w:type="paragraph" w:styleId="TOC2">
    <w:name w:val="toc 2"/>
    <w:basedOn w:val="Normal"/>
    <w:next w:val="Normal"/>
    <w:autoRedefine/>
    <w:uiPriority w:val="39"/>
    <w:unhideWhenUsed/>
    <w:rsid w:val="004B2FDC"/>
    <w:pPr>
      <w:spacing w:after="100"/>
      <w:ind w:left="240"/>
    </w:pPr>
  </w:style>
  <w:style w:type="paragraph" w:styleId="Title">
    <w:name w:val="Title"/>
    <w:basedOn w:val="Normal"/>
    <w:next w:val="Normal"/>
    <w:link w:val="TitleChar"/>
    <w:uiPriority w:val="10"/>
    <w:qFormat/>
    <w:rsid w:val="008F50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0A2"/>
    <w:rPr>
      <w:rFonts w:asciiTheme="majorHAnsi" w:eastAsiaTheme="majorEastAsia" w:hAnsiTheme="majorHAnsi" w:cstheme="majorBidi"/>
      <w:spacing w:val="-10"/>
      <w:kern w:val="28"/>
      <w:sz w:val="56"/>
      <w:szCs w:val="56"/>
    </w:rPr>
  </w:style>
  <w:style w:type="paragraph" w:customStyle="1" w:styleId="GDPAPER">
    <w:name w:val="GD PAPER"/>
    <w:basedOn w:val="Normal"/>
    <w:link w:val="GDPAPERCar"/>
    <w:qFormat/>
    <w:rsid w:val="008F50A2"/>
    <w:pPr>
      <w:widowControl w:val="0"/>
      <w:autoSpaceDE w:val="0"/>
      <w:autoSpaceDN w:val="0"/>
      <w:adjustRightInd w:val="0"/>
      <w:spacing w:after="240"/>
    </w:pPr>
    <w:rPr>
      <w:rFonts w:ascii="Times New Roman" w:hAnsi="Times New Roman" w:cs="Times"/>
    </w:rPr>
  </w:style>
  <w:style w:type="character" w:customStyle="1" w:styleId="GDPAPERCar">
    <w:name w:val="GD PAPER Car"/>
    <w:basedOn w:val="DefaultParagraphFont"/>
    <w:link w:val="GDPAPER"/>
    <w:rsid w:val="008F50A2"/>
    <w:rPr>
      <w:rFonts w:ascii="Times New Roman" w:hAnsi="Times New Roman" w:cs="Times"/>
    </w:rPr>
  </w:style>
  <w:style w:type="paragraph" w:styleId="Caption">
    <w:name w:val="caption"/>
    <w:basedOn w:val="Normal"/>
    <w:next w:val="Normal"/>
    <w:uiPriority w:val="35"/>
    <w:unhideWhenUsed/>
    <w:qFormat/>
    <w:rsid w:val="000C4BDC"/>
    <w:pPr>
      <w:spacing w:after="200"/>
    </w:pPr>
    <w:rPr>
      <w:i/>
      <w:iCs/>
      <w:color w:val="1F497D" w:themeColor="text2"/>
      <w:sz w:val="18"/>
      <w:szCs w:val="18"/>
    </w:rPr>
  </w:style>
  <w:style w:type="paragraph" w:customStyle="1" w:styleId="GDNiveau1">
    <w:name w:val="GD Niveau 1"/>
    <w:basedOn w:val="Normal"/>
    <w:link w:val="GDNiveau1Car"/>
    <w:qFormat/>
    <w:rsid w:val="00992179"/>
    <w:pPr>
      <w:keepNext/>
      <w:widowControl w:val="0"/>
      <w:autoSpaceDE w:val="0"/>
      <w:autoSpaceDN w:val="0"/>
      <w:adjustRightInd w:val="0"/>
      <w:spacing w:after="280"/>
    </w:pPr>
    <w:rPr>
      <w:rFonts w:ascii="Times New Roman" w:hAnsi="Times New Roman"/>
      <w:sz w:val="32"/>
    </w:rPr>
  </w:style>
  <w:style w:type="paragraph" w:customStyle="1" w:styleId="GDNiveau2">
    <w:name w:val="GD Niveau 2"/>
    <w:basedOn w:val="GDNiveau1"/>
    <w:link w:val="GDNiveau2Car"/>
    <w:qFormat/>
    <w:rsid w:val="008D641A"/>
    <w:pPr>
      <w:ind w:left="720"/>
    </w:pPr>
    <w:rPr>
      <w:sz w:val="28"/>
    </w:rPr>
  </w:style>
  <w:style w:type="character" w:customStyle="1" w:styleId="GDNiveau1Car">
    <w:name w:val="GD Niveau 1 Car"/>
    <w:basedOn w:val="DefaultParagraphFont"/>
    <w:link w:val="GDNiveau1"/>
    <w:rsid w:val="00992179"/>
    <w:rPr>
      <w:rFonts w:ascii="Times New Roman" w:hAnsi="Times New Roman"/>
      <w:sz w:val="32"/>
    </w:rPr>
  </w:style>
  <w:style w:type="character" w:customStyle="1" w:styleId="Heading3Char">
    <w:name w:val="Heading 3 Char"/>
    <w:basedOn w:val="DefaultParagraphFont"/>
    <w:link w:val="Heading3"/>
    <w:uiPriority w:val="9"/>
    <w:semiHidden/>
    <w:rsid w:val="00016111"/>
    <w:rPr>
      <w:rFonts w:asciiTheme="majorHAnsi" w:eastAsiaTheme="majorEastAsia" w:hAnsiTheme="majorHAnsi" w:cstheme="majorBidi"/>
      <w:color w:val="243F60" w:themeColor="accent1" w:themeShade="7F"/>
    </w:rPr>
  </w:style>
  <w:style w:type="character" w:customStyle="1" w:styleId="GDNiveau2Car">
    <w:name w:val="GD Niveau 2 Car"/>
    <w:basedOn w:val="GDNiveau1Car"/>
    <w:link w:val="GDNiveau2"/>
    <w:rsid w:val="008D641A"/>
    <w:rPr>
      <w:rFonts w:ascii="Times New Roman" w:hAnsi="Times New Roman"/>
      <w:sz w:val="28"/>
    </w:rPr>
  </w:style>
  <w:style w:type="paragraph" w:styleId="TableofFigures">
    <w:name w:val="table of figures"/>
    <w:basedOn w:val="Normal"/>
    <w:next w:val="Normal"/>
    <w:uiPriority w:val="99"/>
    <w:unhideWhenUsed/>
    <w:rsid w:val="0001611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01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130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1611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C5F"/>
    <w:pPr>
      <w:ind w:left="720"/>
      <w:contextualSpacing/>
    </w:pPr>
  </w:style>
  <w:style w:type="paragraph" w:styleId="FootnoteText">
    <w:name w:val="footnote text"/>
    <w:basedOn w:val="Normal"/>
    <w:link w:val="FootnoteTextChar"/>
    <w:uiPriority w:val="99"/>
    <w:unhideWhenUsed/>
    <w:rsid w:val="00811F57"/>
  </w:style>
  <w:style w:type="character" w:customStyle="1" w:styleId="FootnoteTextChar">
    <w:name w:val="Footnote Text Char"/>
    <w:basedOn w:val="DefaultParagraphFont"/>
    <w:link w:val="FootnoteText"/>
    <w:uiPriority w:val="99"/>
    <w:rsid w:val="00811F57"/>
  </w:style>
  <w:style w:type="character" w:styleId="FootnoteReference">
    <w:name w:val="footnote reference"/>
    <w:basedOn w:val="DefaultParagraphFont"/>
    <w:uiPriority w:val="99"/>
    <w:unhideWhenUsed/>
    <w:rsid w:val="00811F57"/>
    <w:rPr>
      <w:vertAlign w:val="superscript"/>
    </w:rPr>
  </w:style>
  <w:style w:type="character" w:styleId="Hyperlink">
    <w:name w:val="Hyperlink"/>
    <w:basedOn w:val="DefaultParagraphFont"/>
    <w:uiPriority w:val="99"/>
    <w:unhideWhenUsed/>
    <w:rsid w:val="00811F57"/>
    <w:rPr>
      <w:color w:val="0000FF" w:themeColor="hyperlink"/>
      <w:u w:val="single"/>
    </w:rPr>
  </w:style>
  <w:style w:type="paragraph" w:styleId="BalloonText">
    <w:name w:val="Balloon Text"/>
    <w:basedOn w:val="Normal"/>
    <w:link w:val="BalloonTextChar"/>
    <w:uiPriority w:val="99"/>
    <w:semiHidden/>
    <w:unhideWhenUsed/>
    <w:rsid w:val="00403F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3FE7"/>
    <w:rPr>
      <w:rFonts w:ascii="Lucida Grande" w:hAnsi="Lucida Grande" w:cs="Lucida Grande"/>
      <w:sz w:val="18"/>
      <w:szCs w:val="18"/>
    </w:rPr>
  </w:style>
  <w:style w:type="character" w:styleId="FollowedHyperlink">
    <w:name w:val="FollowedHyperlink"/>
    <w:basedOn w:val="DefaultParagraphFont"/>
    <w:uiPriority w:val="99"/>
    <w:semiHidden/>
    <w:unhideWhenUsed/>
    <w:rsid w:val="000C2CF9"/>
    <w:rPr>
      <w:color w:val="800080" w:themeColor="followedHyperlink"/>
      <w:u w:val="single"/>
    </w:rPr>
  </w:style>
  <w:style w:type="paragraph" w:styleId="NoSpacing">
    <w:name w:val="No Spacing"/>
    <w:uiPriority w:val="1"/>
    <w:qFormat/>
    <w:rsid w:val="006660C3"/>
  </w:style>
  <w:style w:type="character" w:styleId="CommentReference">
    <w:name w:val="annotation reference"/>
    <w:basedOn w:val="DefaultParagraphFont"/>
    <w:uiPriority w:val="99"/>
    <w:semiHidden/>
    <w:unhideWhenUsed/>
    <w:rsid w:val="00922FFD"/>
    <w:rPr>
      <w:sz w:val="16"/>
      <w:szCs w:val="16"/>
    </w:rPr>
  </w:style>
  <w:style w:type="paragraph" w:styleId="CommentText">
    <w:name w:val="annotation text"/>
    <w:basedOn w:val="Normal"/>
    <w:link w:val="CommentTextChar"/>
    <w:uiPriority w:val="99"/>
    <w:semiHidden/>
    <w:unhideWhenUsed/>
    <w:rsid w:val="00922FFD"/>
    <w:rPr>
      <w:sz w:val="20"/>
      <w:szCs w:val="20"/>
    </w:rPr>
  </w:style>
  <w:style w:type="character" w:customStyle="1" w:styleId="CommentTextChar">
    <w:name w:val="Comment Text Char"/>
    <w:basedOn w:val="DefaultParagraphFont"/>
    <w:link w:val="CommentText"/>
    <w:uiPriority w:val="99"/>
    <w:semiHidden/>
    <w:rsid w:val="00922FFD"/>
    <w:rPr>
      <w:sz w:val="20"/>
      <w:szCs w:val="20"/>
    </w:rPr>
  </w:style>
  <w:style w:type="paragraph" w:styleId="CommentSubject">
    <w:name w:val="annotation subject"/>
    <w:basedOn w:val="CommentText"/>
    <w:next w:val="CommentText"/>
    <w:link w:val="CommentSubjectChar"/>
    <w:uiPriority w:val="99"/>
    <w:semiHidden/>
    <w:unhideWhenUsed/>
    <w:rsid w:val="00922FFD"/>
    <w:rPr>
      <w:b/>
      <w:bCs/>
    </w:rPr>
  </w:style>
  <w:style w:type="character" w:customStyle="1" w:styleId="CommentSubjectChar">
    <w:name w:val="Comment Subject Char"/>
    <w:basedOn w:val="CommentTextChar"/>
    <w:link w:val="CommentSubject"/>
    <w:uiPriority w:val="99"/>
    <w:semiHidden/>
    <w:rsid w:val="00922FFD"/>
    <w:rPr>
      <w:b/>
      <w:bCs/>
      <w:sz w:val="20"/>
      <w:szCs w:val="20"/>
    </w:rPr>
  </w:style>
  <w:style w:type="paragraph" w:styleId="Revision">
    <w:name w:val="Revision"/>
    <w:hidden/>
    <w:uiPriority w:val="99"/>
    <w:semiHidden/>
    <w:rsid w:val="00922FFD"/>
  </w:style>
  <w:style w:type="paragraph" w:styleId="EndnoteText">
    <w:name w:val="endnote text"/>
    <w:basedOn w:val="Normal"/>
    <w:link w:val="EndnoteTextChar"/>
    <w:uiPriority w:val="99"/>
    <w:unhideWhenUsed/>
    <w:rsid w:val="00AC603D"/>
    <w:rPr>
      <w:sz w:val="20"/>
      <w:szCs w:val="20"/>
    </w:rPr>
  </w:style>
  <w:style w:type="character" w:customStyle="1" w:styleId="EndnoteTextChar">
    <w:name w:val="Endnote Text Char"/>
    <w:basedOn w:val="DefaultParagraphFont"/>
    <w:link w:val="EndnoteText"/>
    <w:uiPriority w:val="99"/>
    <w:rsid w:val="00AC603D"/>
    <w:rPr>
      <w:sz w:val="20"/>
      <w:szCs w:val="20"/>
    </w:rPr>
  </w:style>
  <w:style w:type="character" w:styleId="EndnoteReference">
    <w:name w:val="endnote reference"/>
    <w:basedOn w:val="DefaultParagraphFont"/>
    <w:uiPriority w:val="99"/>
    <w:unhideWhenUsed/>
    <w:rsid w:val="00AC603D"/>
    <w:rPr>
      <w:vertAlign w:val="superscript"/>
    </w:rPr>
  </w:style>
  <w:style w:type="character" w:customStyle="1" w:styleId="Heading1Char">
    <w:name w:val="Heading 1 Char"/>
    <w:basedOn w:val="DefaultParagraphFont"/>
    <w:link w:val="Heading1"/>
    <w:uiPriority w:val="9"/>
    <w:rsid w:val="008901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130C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B4CD3"/>
    <w:pPr>
      <w:spacing w:before="100" w:beforeAutospacing="1" w:after="100" w:afterAutospacing="1"/>
    </w:pPr>
    <w:rPr>
      <w:rFonts w:ascii="Times New Roman" w:eastAsia="Times New Roman" w:hAnsi="Times New Roman" w:cs="Times New Roman"/>
      <w:lang w:val="fr-FR" w:eastAsia="fr-FR"/>
    </w:rPr>
  </w:style>
  <w:style w:type="character" w:customStyle="1" w:styleId="hps">
    <w:name w:val="hps"/>
    <w:basedOn w:val="DefaultParagraphFont"/>
    <w:rsid w:val="00044209"/>
  </w:style>
  <w:style w:type="paragraph" w:styleId="TOCHeading">
    <w:name w:val="TOC Heading"/>
    <w:basedOn w:val="Heading1"/>
    <w:next w:val="Normal"/>
    <w:uiPriority w:val="39"/>
    <w:unhideWhenUsed/>
    <w:qFormat/>
    <w:rsid w:val="007F5582"/>
    <w:pPr>
      <w:spacing w:line="259" w:lineRule="auto"/>
      <w:outlineLvl w:val="9"/>
    </w:pPr>
    <w:rPr>
      <w:lang w:val="fr-FR" w:eastAsia="fr-FR"/>
    </w:rPr>
  </w:style>
  <w:style w:type="paragraph" w:styleId="TOC1">
    <w:name w:val="toc 1"/>
    <w:basedOn w:val="Normal"/>
    <w:next w:val="Normal"/>
    <w:autoRedefine/>
    <w:uiPriority w:val="39"/>
    <w:unhideWhenUsed/>
    <w:rsid w:val="00847B25"/>
    <w:pPr>
      <w:tabs>
        <w:tab w:val="right" w:leader="dot" w:pos="8290"/>
      </w:tabs>
      <w:spacing w:after="100"/>
    </w:pPr>
  </w:style>
  <w:style w:type="paragraph" w:styleId="TOC2">
    <w:name w:val="toc 2"/>
    <w:basedOn w:val="Normal"/>
    <w:next w:val="Normal"/>
    <w:autoRedefine/>
    <w:uiPriority w:val="39"/>
    <w:unhideWhenUsed/>
    <w:rsid w:val="004B2FDC"/>
    <w:pPr>
      <w:spacing w:after="100"/>
      <w:ind w:left="240"/>
    </w:pPr>
  </w:style>
  <w:style w:type="paragraph" w:styleId="Title">
    <w:name w:val="Title"/>
    <w:basedOn w:val="Normal"/>
    <w:next w:val="Normal"/>
    <w:link w:val="TitleChar"/>
    <w:uiPriority w:val="10"/>
    <w:qFormat/>
    <w:rsid w:val="008F50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0A2"/>
    <w:rPr>
      <w:rFonts w:asciiTheme="majorHAnsi" w:eastAsiaTheme="majorEastAsia" w:hAnsiTheme="majorHAnsi" w:cstheme="majorBidi"/>
      <w:spacing w:val="-10"/>
      <w:kern w:val="28"/>
      <w:sz w:val="56"/>
      <w:szCs w:val="56"/>
    </w:rPr>
  </w:style>
  <w:style w:type="paragraph" w:customStyle="1" w:styleId="GDPAPER">
    <w:name w:val="GD PAPER"/>
    <w:basedOn w:val="Normal"/>
    <w:link w:val="GDPAPERCar"/>
    <w:qFormat/>
    <w:rsid w:val="008F50A2"/>
    <w:pPr>
      <w:widowControl w:val="0"/>
      <w:autoSpaceDE w:val="0"/>
      <w:autoSpaceDN w:val="0"/>
      <w:adjustRightInd w:val="0"/>
      <w:spacing w:after="240"/>
    </w:pPr>
    <w:rPr>
      <w:rFonts w:ascii="Times New Roman" w:hAnsi="Times New Roman" w:cs="Times"/>
    </w:rPr>
  </w:style>
  <w:style w:type="character" w:customStyle="1" w:styleId="GDPAPERCar">
    <w:name w:val="GD PAPER Car"/>
    <w:basedOn w:val="DefaultParagraphFont"/>
    <w:link w:val="GDPAPER"/>
    <w:rsid w:val="008F50A2"/>
    <w:rPr>
      <w:rFonts w:ascii="Times New Roman" w:hAnsi="Times New Roman" w:cs="Times"/>
    </w:rPr>
  </w:style>
  <w:style w:type="paragraph" w:styleId="Caption">
    <w:name w:val="caption"/>
    <w:basedOn w:val="Normal"/>
    <w:next w:val="Normal"/>
    <w:uiPriority w:val="35"/>
    <w:unhideWhenUsed/>
    <w:qFormat/>
    <w:rsid w:val="000C4BDC"/>
    <w:pPr>
      <w:spacing w:after="200"/>
    </w:pPr>
    <w:rPr>
      <w:i/>
      <w:iCs/>
      <w:color w:val="1F497D" w:themeColor="text2"/>
      <w:sz w:val="18"/>
      <w:szCs w:val="18"/>
    </w:rPr>
  </w:style>
  <w:style w:type="paragraph" w:customStyle="1" w:styleId="GDNiveau1">
    <w:name w:val="GD Niveau 1"/>
    <w:basedOn w:val="Normal"/>
    <w:link w:val="GDNiveau1Car"/>
    <w:qFormat/>
    <w:rsid w:val="00992179"/>
    <w:pPr>
      <w:keepNext/>
      <w:widowControl w:val="0"/>
      <w:autoSpaceDE w:val="0"/>
      <w:autoSpaceDN w:val="0"/>
      <w:adjustRightInd w:val="0"/>
      <w:spacing w:after="280"/>
    </w:pPr>
    <w:rPr>
      <w:rFonts w:ascii="Times New Roman" w:hAnsi="Times New Roman"/>
      <w:sz w:val="32"/>
    </w:rPr>
  </w:style>
  <w:style w:type="paragraph" w:customStyle="1" w:styleId="GDNiveau2">
    <w:name w:val="GD Niveau 2"/>
    <w:basedOn w:val="GDNiveau1"/>
    <w:link w:val="GDNiveau2Car"/>
    <w:qFormat/>
    <w:rsid w:val="008D641A"/>
    <w:pPr>
      <w:ind w:left="720"/>
    </w:pPr>
    <w:rPr>
      <w:sz w:val="28"/>
    </w:rPr>
  </w:style>
  <w:style w:type="character" w:customStyle="1" w:styleId="GDNiveau1Car">
    <w:name w:val="GD Niveau 1 Car"/>
    <w:basedOn w:val="DefaultParagraphFont"/>
    <w:link w:val="GDNiveau1"/>
    <w:rsid w:val="00992179"/>
    <w:rPr>
      <w:rFonts w:ascii="Times New Roman" w:hAnsi="Times New Roman"/>
      <w:sz w:val="32"/>
    </w:rPr>
  </w:style>
  <w:style w:type="character" w:customStyle="1" w:styleId="Heading3Char">
    <w:name w:val="Heading 3 Char"/>
    <w:basedOn w:val="DefaultParagraphFont"/>
    <w:link w:val="Heading3"/>
    <w:uiPriority w:val="9"/>
    <w:semiHidden/>
    <w:rsid w:val="00016111"/>
    <w:rPr>
      <w:rFonts w:asciiTheme="majorHAnsi" w:eastAsiaTheme="majorEastAsia" w:hAnsiTheme="majorHAnsi" w:cstheme="majorBidi"/>
      <w:color w:val="243F60" w:themeColor="accent1" w:themeShade="7F"/>
    </w:rPr>
  </w:style>
  <w:style w:type="character" w:customStyle="1" w:styleId="GDNiveau2Car">
    <w:name w:val="GD Niveau 2 Car"/>
    <w:basedOn w:val="GDNiveau1Car"/>
    <w:link w:val="GDNiveau2"/>
    <w:rsid w:val="008D641A"/>
    <w:rPr>
      <w:rFonts w:ascii="Times New Roman" w:hAnsi="Times New Roman"/>
      <w:sz w:val="28"/>
    </w:rPr>
  </w:style>
  <w:style w:type="paragraph" w:styleId="TableofFigures">
    <w:name w:val="table of figures"/>
    <w:basedOn w:val="Normal"/>
    <w:next w:val="Normal"/>
    <w:uiPriority w:val="99"/>
    <w:unhideWhenUsed/>
    <w:rsid w:val="00016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339855">
      <w:bodyDiv w:val="1"/>
      <w:marLeft w:val="0"/>
      <w:marRight w:val="0"/>
      <w:marTop w:val="0"/>
      <w:marBottom w:val="0"/>
      <w:divBdr>
        <w:top w:val="none" w:sz="0" w:space="0" w:color="auto"/>
        <w:left w:val="none" w:sz="0" w:space="0" w:color="auto"/>
        <w:bottom w:val="none" w:sz="0" w:space="0" w:color="auto"/>
        <w:right w:val="none" w:sz="0" w:space="0" w:color="auto"/>
      </w:divBdr>
      <w:divsChild>
        <w:div w:id="1338922668">
          <w:marLeft w:val="0"/>
          <w:marRight w:val="0"/>
          <w:marTop w:val="0"/>
          <w:marBottom w:val="0"/>
          <w:divBdr>
            <w:top w:val="none" w:sz="0" w:space="0" w:color="auto"/>
            <w:left w:val="none" w:sz="0" w:space="0" w:color="auto"/>
            <w:bottom w:val="none" w:sz="0" w:space="0" w:color="auto"/>
            <w:right w:val="none" w:sz="0" w:space="0" w:color="auto"/>
          </w:divBdr>
          <w:divsChild>
            <w:div w:id="18167373">
              <w:marLeft w:val="0"/>
              <w:marRight w:val="0"/>
              <w:marTop w:val="0"/>
              <w:marBottom w:val="0"/>
              <w:divBdr>
                <w:top w:val="none" w:sz="0" w:space="0" w:color="auto"/>
                <w:left w:val="none" w:sz="0" w:space="0" w:color="auto"/>
                <w:bottom w:val="none" w:sz="0" w:space="0" w:color="auto"/>
                <w:right w:val="none" w:sz="0" w:space="0" w:color="auto"/>
              </w:divBdr>
              <w:divsChild>
                <w:div w:id="956716602">
                  <w:marLeft w:val="0"/>
                  <w:marRight w:val="0"/>
                  <w:marTop w:val="0"/>
                  <w:marBottom w:val="0"/>
                  <w:divBdr>
                    <w:top w:val="none" w:sz="0" w:space="0" w:color="auto"/>
                    <w:left w:val="none" w:sz="0" w:space="0" w:color="auto"/>
                    <w:bottom w:val="none" w:sz="0" w:space="0" w:color="auto"/>
                    <w:right w:val="none" w:sz="0" w:space="0" w:color="auto"/>
                  </w:divBdr>
                  <w:divsChild>
                    <w:div w:id="18064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06513">
      <w:bodyDiv w:val="1"/>
      <w:marLeft w:val="0"/>
      <w:marRight w:val="0"/>
      <w:marTop w:val="0"/>
      <w:marBottom w:val="0"/>
      <w:divBdr>
        <w:top w:val="none" w:sz="0" w:space="0" w:color="auto"/>
        <w:left w:val="none" w:sz="0" w:space="0" w:color="auto"/>
        <w:bottom w:val="none" w:sz="0" w:space="0" w:color="auto"/>
        <w:right w:val="none" w:sz="0" w:space="0" w:color="auto"/>
      </w:divBdr>
    </w:div>
    <w:div w:id="974991576">
      <w:bodyDiv w:val="1"/>
      <w:marLeft w:val="0"/>
      <w:marRight w:val="0"/>
      <w:marTop w:val="0"/>
      <w:marBottom w:val="0"/>
      <w:divBdr>
        <w:top w:val="none" w:sz="0" w:space="0" w:color="auto"/>
        <w:left w:val="none" w:sz="0" w:space="0" w:color="auto"/>
        <w:bottom w:val="none" w:sz="0" w:space="0" w:color="auto"/>
        <w:right w:val="none" w:sz="0" w:space="0" w:color="auto"/>
      </w:divBdr>
    </w:div>
    <w:div w:id="1424035322">
      <w:bodyDiv w:val="1"/>
      <w:marLeft w:val="0"/>
      <w:marRight w:val="0"/>
      <w:marTop w:val="0"/>
      <w:marBottom w:val="0"/>
      <w:divBdr>
        <w:top w:val="none" w:sz="0" w:space="0" w:color="auto"/>
        <w:left w:val="none" w:sz="0" w:space="0" w:color="auto"/>
        <w:bottom w:val="none" w:sz="0" w:space="0" w:color="auto"/>
        <w:right w:val="none" w:sz="0" w:space="0" w:color="auto"/>
      </w:divBdr>
    </w:div>
    <w:div w:id="1519585279">
      <w:bodyDiv w:val="1"/>
      <w:marLeft w:val="0"/>
      <w:marRight w:val="0"/>
      <w:marTop w:val="0"/>
      <w:marBottom w:val="0"/>
      <w:divBdr>
        <w:top w:val="none" w:sz="0" w:space="0" w:color="auto"/>
        <w:left w:val="none" w:sz="0" w:space="0" w:color="auto"/>
        <w:bottom w:val="none" w:sz="0" w:space="0" w:color="auto"/>
        <w:right w:val="none" w:sz="0" w:space="0" w:color="auto"/>
      </w:divBdr>
    </w:div>
    <w:div w:id="1649943623">
      <w:bodyDiv w:val="1"/>
      <w:marLeft w:val="0"/>
      <w:marRight w:val="0"/>
      <w:marTop w:val="0"/>
      <w:marBottom w:val="0"/>
      <w:divBdr>
        <w:top w:val="none" w:sz="0" w:space="0" w:color="auto"/>
        <w:left w:val="none" w:sz="0" w:space="0" w:color="auto"/>
        <w:bottom w:val="none" w:sz="0" w:space="0" w:color="auto"/>
        <w:right w:val="none" w:sz="0" w:space="0" w:color="auto"/>
      </w:divBdr>
    </w:div>
    <w:div w:id="1950234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6.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contact@riskandanalysis.com" TargetMode="External"/><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20" Type="http://schemas.openxmlformats.org/officeDocument/2006/relationships/hyperlink" Target="http://www.statistiques.developpement-durable.gouv.fr/sources-methodes/enquete-nomenclature/1543/139/enquete-nationale-transports-deplacements-entd-2008.html" TargetMode="External"/><Relationship Id="rId21" Type="http://schemas.openxmlformats.org/officeDocument/2006/relationships/hyperlink" Target="http://www.dailymotion.com/video/x128fjs_catherine-procaccia-senateur-du-val-de-marne-tarifs-d-assurances-des-conductrices_news" TargetMode="External"/><Relationship Id="rId22" Type="http://schemas.openxmlformats.org/officeDocument/2006/relationships/hyperlink" Target="http://www.senat.fr/questions/base/2012/qSEQ12110237S.html" TargetMode="External"/><Relationship Id="rId23" Type="http://schemas.openxmlformats.org/officeDocument/2006/relationships/hyperlink" Target="http://www.eaccessibility-progress.eu/country-profiles/belgium/equality-anti-discrimination/" TargetMode="External"/><Relationship Id="rId24" Type="http://schemas.openxmlformats.org/officeDocument/2006/relationships/hyperlink" Target="http://cet.lu/wp-content/uploads/2010/08/19juin20121.pdf" TargetMode="External"/><Relationship Id="rId25" Type="http://schemas.openxmlformats.org/officeDocument/2006/relationships/hyperlink" Target="http://www.chd.lu/wps/PA_RoleEtendu/FTSByteServingServletImpl/?path=/export/exped/sexpdata/Mag/182/162/118611.pdf" TargetMode="External"/><Relationship Id="rId26" Type="http://schemas.openxmlformats.org/officeDocument/2006/relationships/hyperlink" Target="http://www.commassu.lu/upload/files/336/Circ12_10.pdf" TargetMode="External"/><Relationship Id="rId27" Type="http://schemas.openxmlformats.org/officeDocument/2006/relationships/hyperlink" Target="http://www.actuaries.org.uk/news/press-releases/articles/eu-gender-equality-legislation-could-lead-inequality-provision-insuranc" TargetMode="External"/><Relationship Id="rId28" Type="http://schemas.openxmlformats.org/officeDocument/2006/relationships/hyperlink" Target="http://www.bbc.co.uk/news/health-17811732" TargetMode="External"/><Relationship Id="rId29" Type="http://schemas.openxmlformats.org/officeDocument/2006/relationships/hyperlink" Target="http://sippssas.taypat.co.uk/eu-gender-directive-to-benefit-pensions-for-women" TargetMode="External"/><Relationship Id="rId1" Type="http://schemas.openxmlformats.org/officeDocument/2006/relationships/hyperlink" Target="http://www.riskandanalysis.com" TargetMode="External"/><Relationship Id="rId2" Type="http://schemas.openxmlformats.org/officeDocument/2006/relationships/hyperlink" Target="http://genderdirective.actuariacnam.net/index.php/en/" TargetMode="External"/><Relationship Id="rId3" Type="http://schemas.openxmlformats.org/officeDocument/2006/relationships/hyperlink" Target="http://www.diamond.co.uk/press-releases/14092012/" TargetMode="External"/><Relationship Id="rId4" Type="http://schemas.openxmlformats.org/officeDocument/2006/relationships/hyperlink" Target="http://www.equalityhumanrights.com/advice-and-guidance/further-and-higher-education-providers-guidance/key-concepts/what-is-discrimination/" TargetMode="External"/><Relationship Id="rId5" Type="http://schemas.openxmlformats.org/officeDocument/2006/relationships/hyperlink" Target="http://123annuityrates.co.uk/impact-of-eu-gender-directive-hits-enhanced-annuity-rates-1399/" TargetMode="External"/><Relationship Id="rId30" Type="http://schemas.openxmlformats.org/officeDocument/2006/relationships/hyperlink" Target="http://www.moneymarketing.co.uk/pensions/eu-gender-directive-does-not-apply-to-occupational-pensions/1044508.article" TargetMode="External"/><Relationship Id="rId31" Type="http://schemas.openxmlformats.org/officeDocument/2006/relationships/hyperlink" Target="http://www.dwf.co.uk/news/view-point/gender-directive-insuring-equality/" TargetMode="External"/><Relationship Id="rId32" Type="http://schemas.openxmlformats.org/officeDocument/2006/relationships/hyperlink" Target="http://www.deloitte.com/view/en_GB/uk/industries/financial-services/0e658a8c1bf5e310VgnVCM2000003356f70aRCRD.htm" TargetMode="External"/><Relationship Id="rId9" Type="http://schemas.openxmlformats.org/officeDocument/2006/relationships/hyperlink" Target="http://www.confused.com/car-insurance/articles/why-is-eu-interfering-in-britain-uk-car-insurance-market" TargetMode="External"/><Relationship Id="rId6" Type="http://schemas.openxmlformats.org/officeDocument/2006/relationships/hyperlink" Target="http://www.gocompare.com/gender/2013" TargetMode="External"/><Relationship Id="rId7" Type="http://schemas.openxmlformats.org/officeDocument/2006/relationships/hyperlink" Target="http://www.oxera.com/Oxera/media/Oxera/downloads/Agenda/Gender-in-insurance-market.pdf?ext=.pdf" TargetMode="External"/><Relationship Id="rId8" Type="http://schemas.openxmlformats.org/officeDocument/2006/relationships/hyperlink" Target="http://www.rte.ie/news/money/consumer/2013/0106/361493-women-face-huge-hikes-in-car-insurance/" TargetMode="External"/><Relationship Id="rId33" Type="http://schemas.openxmlformats.org/officeDocument/2006/relationships/hyperlink" Target="http://www.chicagotribune.com/news/local/suburbs/highland_park_deerfield/community/chi-ugc-article-gender-based-pricing-comes-to-long-term-care-2013-07-25,0,7783400.story" TargetMode="External"/><Relationship Id="rId10" Type="http://schemas.openxmlformats.org/officeDocument/2006/relationships/hyperlink" Target="http://www.postonline.co.uk/post/feature/2314298/gender-directive-continental-drift" TargetMode="External"/><Relationship Id="rId11" Type="http://schemas.openxmlformats.org/officeDocument/2006/relationships/hyperlink" Target="http://www.tiger.co.uk/blog/young-women-bear-the-brunt-of-eu-change/" TargetMode="External"/><Relationship Id="rId12" Type="http://schemas.openxmlformats.org/officeDocument/2006/relationships/hyperlink" Target="http://eur-lex.europa.eu/LexUriServ/LexUriServ.do?uri=CELEX:32004L0113:EN:NOT" TargetMode="External"/><Relationship Id="rId13" Type="http://schemas.openxmlformats.org/officeDocument/2006/relationships/hyperlink" Target="http://eur-lex.europa.eu/LexUriServ/LexUriServ.do?uri=OJ:C:2011:130:0004:01:EN:HTML" TargetMode="External"/><Relationship Id="rId14" Type="http://schemas.openxmlformats.org/officeDocument/2006/relationships/hyperlink" Target="http://eur-lex.europa.eu/LexUriServ/LexUriServ.do?uri=OJ:C:2012:011:0001:0011:EN:PDF" TargetMode="External"/><Relationship Id="rId15" Type="http://schemas.openxmlformats.org/officeDocument/2006/relationships/hyperlink" Target="http://eur-lex.europa.eu/LexUriServ/LexUriServ.do?uri=OJ:C:2010:083:0013:0046:en:PDF" TargetMode="External"/><Relationship Id="rId16" Type="http://schemas.openxmlformats.org/officeDocument/2006/relationships/hyperlink" Target="http://www.legislation.gov.uk/ukpga/2010/15/contents" TargetMode="External"/><Relationship Id="rId17" Type="http://schemas.openxmlformats.org/officeDocument/2006/relationships/hyperlink" Target="http://www.legifrance.gouv.fr/affichTexte.do?cidTexte=JORFTEXT000017661897&amp;dateTexte=&amp;categorieLien=id" TargetMode="External"/><Relationship Id="rId18" Type="http://schemas.openxmlformats.org/officeDocument/2006/relationships/hyperlink" Target="http://www.legifrance.gouv.fr/jopdf/common/jo_pdf.jsp?numJO=0&amp;dateJO=20121220&amp;numTexte=12&amp;pageDebut=20091&amp;pageFin=20091" TargetMode="External"/><Relationship Id="rId19" Type="http://schemas.openxmlformats.org/officeDocument/2006/relationships/hyperlink" Target="http://www.associationfrancaisedelassurance.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conomie.gouv.fr/le-ministere/benoit-hamon" TargetMode="External"/><Relationship Id="rId2" Type="http://schemas.openxmlformats.org/officeDocument/2006/relationships/hyperlink" Target="http://www.chd.l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mp;A\Documents\Gender%20Directive\GD_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mp;A\Documents\Gender%20Directive\GD_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roshnibhudia:Documents:internship:figure11_tcm77-25121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mp;A\Documents\Gender%20Directive\GD_graphs.xlsx" TargetMode="External"/><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R&amp;A\Documents\Gender%20Directive\GD_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 of driving license'!$B$7</c:f>
              <c:strCache>
                <c:ptCount val="1"/>
                <c:pt idx="0">
                  <c:v>Female-Male</c:v>
                </c:pt>
              </c:strCache>
            </c:strRef>
          </c:tx>
          <c:spPr>
            <a:solidFill>
              <a:schemeClr val="accent3"/>
            </a:solidFill>
            <a:ln>
              <a:noFill/>
            </a:ln>
            <a:effectLst/>
          </c:spPr>
          <c:invertIfNegative val="0"/>
          <c:cat>
            <c:strRef>
              <c:f>'Age of driving license'!$C$6:$G$6</c:f>
              <c:strCache>
                <c:ptCount val="5"/>
                <c:pt idx="0">
                  <c:v>18 - 19 years old</c:v>
                </c:pt>
                <c:pt idx="1">
                  <c:v>20 - 25 years old</c:v>
                </c:pt>
                <c:pt idx="2">
                  <c:v>26 - 35 years old</c:v>
                </c:pt>
                <c:pt idx="3">
                  <c:v>36 years old</c:v>
                </c:pt>
                <c:pt idx="4">
                  <c:v>Unknown</c:v>
                </c:pt>
              </c:strCache>
            </c:strRef>
          </c:cat>
          <c:val>
            <c:numRef>
              <c:f>'Age of driving license'!$C$7:$G$7</c:f>
              <c:numCache>
                <c:formatCode>0.0%</c:formatCode>
                <c:ptCount val="5"/>
                <c:pt idx="0">
                  <c:v>0.554</c:v>
                </c:pt>
                <c:pt idx="1">
                  <c:v>0.277</c:v>
                </c:pt>
                <c:pt idx="2">
                  <c:v>0.11</c:v>
                </c:pt>
                <c:pt idx="3">
                  <c:v>0.042</c:v>
                </c:pt>
                <c:pt idx="4">
                  <c:v>0.017</c:v>
                </c:pt>
              </c:numCache>
            </c:numRef>
          </c:val>
        </c:ser>
        <c:ser>
          <c:idx val="1"/>
          <c:order val="1"/>
          <c:tx>
            <c:strRef>
              <c:f>'Age of driving license'!$B$8</c:f>
              <c:strCache>
                <c:ptCount val="1"/>
                <c:pt idx="0">
                  <c:v>Male</c:v>
                </c:pt>
              </c:strCache>
            </c:strRef>
          </c:tx>
          <c:spPr>
            <a:solidFill>
              <a:srgbClr val="213F7C"/>
            </a:solidFill>
            <a:ln>
              <a:noFill/>
            </a:ln>
            <a:effectLst/>
          </c:spPr>
          <c:invertIfNegative val="0"/>
          <c:cat>
            <c:strRef>
              <c:f>'Age of driving license'!$C$6:$G$6</c:f>
              <c:strCache>
                <c:ptCount val="5"/>
                <c:pt idx="0">
                  <c:v>18 - 19 years old</c:v>
                </c:pt>
                <c:pt idx="1">
                  <c:v>20 - 25 years old</c:v>
                </c:pt>
                <c:pt idx="2">
                  <c:v>26 - 35 years old</c:v>
                </c:pt>
                <c:pt idx="3">
                  <c:v>36 years old</c:v>
                </c:pt>
                <c:pt idx="4">
                  <c:v>Unknown</c:v>
                </c:pt>
              </c:strCache>
            </c:strRef>
          </c:cat>
          <c:val>
            <c:numRef>
              <c:f>'Age of driving license'!$C$8:$G$8</c:f>
              <c:numCache>
                <c:formatCode>0.0%</c:formatCode>
                <c:ptCount val="5"/>
                <c:pt idx="0">
                  <c:v>0.616</c:v>
                </c:pt>
                <c:pt idx="1">
                  <c:v>0.266</c:v>
                </c:pt>
                <c:pt idx="2">
                  <c:v>0.077</c:v>
                </c:pt>
                <c:pt idx="3">
                  <c:v>0.02</c:v>
                </c:pt>
                <c:pt idx="4">
                  <c:v>0.02</c:v>
                </c:pt>
              </c:numCache>
            </c:numRef>
          </c:val>
        </c:ser>
        <c:ser>
          <c:idx val="2"/>
          <c:order val="2"/>
          <c:tx>
            <c:strRef>
              <c:f>'Age of driving license'!$B$9</c:f>
              <c:strCache>
                <c:ptCount val="1"/>
                <c:pt idx="0">
                  <c:v>Female</c:v>
                </c:pt>
              </c:strCache>
            </c:strRef>
          </c:tx>
          <c:spPr>
            <a:solidFill>
              <a:srgbClr val="FBC112"/>
            </a:solidFill>
            <a:ln>
              <a:noFill/>
            </a:ln>
            <a:effectLst/>
          </c:spPr>
          <c:invertIfNegative val="0"/>
          <c:cat>
            <c:strRef>
              <c:f>'Age of driving license'!$C$6:$G$6</c:f>
              <c:strCache>
                <c:ptCount val="5"/>
                <c:pt idx="0">
                  <c:v>18 - 19 years old</c:v>
                </c:pt>
                <c:pt idx="1">
                  <c:v>20 - 25 years old</c:v>
                </c:pt>
                <c:pt idx="2">
                  <c:v>26 - 35 years old</c:v>
                </c:pt>
                <c:pt idx="3">
                  <c:v>36 years old</c:v>
                </c:pt>
                <c:pt idx="4">
                  <c:v>Unknown</c:v>
                </c:pt>
              </c:strCache>
            </c:strRef>
          </c:cat>
          <c:val>
            <c:numRef>
              <c:f>'Age of driving license'!$C$9:$G$9</c:f>
              <c:numCache>
                <c:formatCode>0.0%</c:formatCode>
                <c:ptCount val="5"/>
                <c:pt idx="0">
                  <c:v>0.487</c:v>
                </c:pt>
                <c:pt idx="1">
                  <c:v>0.289</c:v>
                </c:pt>
                <c:pt idx="2">
                  <c:v>0.146</c:v>
                </c:pt>
                <c:pt idx="3">
                  <c:v>0.065</c:v>
                </c:pt>
                <c:pt idx="4">
                  <c:v>0.013</c:v>
                </c:pt>
              </c:numCache>
            </c:numRef>
          </c:val>
        </c:ser>
        <c:dLbls>
          <c:showLegendKey val="0"/>
          <c:showVal val="0"/>
          <c:showCatName val="0"/>
          <c:showSerName val="0"/>
          <c:showPercent val="0"/>
          <c:showBubbleSize val="0"/>
        </c:dLbls>
        <c:gapWidth val="219"/>
        <c:overlap val="-27"/>
        <c:axId val="2082447240"/>
        <c:axId val="2082450712"/>
      </c:barChart>
      <c:catAx>
        <c:axId val="208244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450712"/>
        <c:crosses val="autoZero"/>
        <c:auto val="1"/>
        <c:lblAlgn val="ctr"/>
        <c:lblOffset val="100"/>
        <c:noMultiLvlLbl val="0"/>
      </c:catAx>
      <c:valAx>
        <c:axId val="2082450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447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'UK mortality rate prediction'!$C$5</c:f>
              <c:strCache>
                <c:ptCount val="1"/>
                <c:pt idx="0">
                  <c:v>Males</c:v>
                </c:pt>
              </c:strCache>
            </c:strRef>
          </c:tx>
          <c:spPr>
            <a:ln w="28575" cap="rnd">
              <a:solidFill>
                <a:srgbClr val="213F7C"/>
              </a:solidFill>
              <a:round/>
            </a:ln>
            <a:effectLst/>
          </c:spPr>
          <c:marker>
            <c:symbol val="none"/>
          </c:marker>
          <c:cat>
            <c:numRef>
              <c:f>'UK mortality rate prediction'!$B$6:$B$36</c:f>
              <c:numCache>
                <c:formatCode>0</c:formatCode>
                <c:ptCount val="31"/>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numCache>
            </c:numRef>
          </c:cat>
          <c:val>
            <c:numRef>
              <c:f>'UK mortality rate prediction'!$C$6:$C$36</c:f>
              <c:numCache>
                <c:formatCode>0</c:formatCode>
                <c:ptCount val="31"/>
                <c:pt idx="0">
                  <c:v>1261.0</c:v>
                </c:pt>
                <c:pt idx="1">
                  <c:v>1236.0</c:v>
                </c:pt>
                <c:pt idx="2">
                  <c:v>1226.0</c:v>
                </c:pt>
                <c:pt idx="3">
                  <c:v>1209.0</c:v>
                </c:pt>
                <c:pt idx="4">
                  <c:v>1165.0</c:v>
                </c:pt>
                <c:pt idx="5">
                  <c:v>1185.0</c:v>
                </c:pt>
                <c:pt idx="6">
                  <c:v>1155.0</c:v>
                </c:pt>
                <c:pt idx="7">
                  <c:v>1106.0</c:v>
                </c:pt>
                <c:pt idx="8">
                  <c:v>1098.0</c:v>
                </c:pt>
                <c:pt idx="9">
                  <c:v>1090.0</c:v>
                </c:pt>
                <c:pt idx="10">
                  <c:v>1055.0</c:v>
                </c:pt>
                <c:pt idx="11">
                  <c:v>1043.0</c:v>
                </c:pt>
                <c:pt idx="12">
                  <c:v>1009.0</c:v>
                </c:pt>
                <c:pt idx="13">
                  <c:v>1027.0</c:v>
                </c:pt>
                <c:pt idx="14">
                  <c:v>970.0</c:v>
                </c:pt>
                <c:pt idx="15">
                  <c:v>974.0</c:v>
                </c:pt>
                <c:pt idx="16">
                  <c:v>955.0</c:v>
                </c:pt>
                <c:pt idx="17">
                  <c:v>929.0</c:v>
                </c:pt>
                <c:pt idx="18">
                  <c:v>911.0</c:v>
                </c:pt>
                <c:pt idx="19">
                  <c:v>899.0</c:v>
                </c:pt>
                <c:pt idx="20">
                  <c:v>862.0</c:v>
                </c:pt>
                <c:pt idx="21">
                  <c:v>838.0</c:v>
                </c:pt>
                <c:pt idx="22">
                  <c:v>828.0</c:v>
                </c:pt>
                <c:pt idx="23">
                  <c:v>818.0</c:v>
                </c:pt>
                <c:pt idx="24">
                  <c:v>774.0</c:v>
                </c:pt>
                <c:pt idx="25">
                  <c:v>752.0</c:v>
                </c:pt>
                <c:pt idx="26">
                  <c:v>727.0</c:v>
                </c:pt>
                <c:pt idx="27">
                  <c:v>711.0</c:v>
                </c:pt>
                <c:pt idx="28">
                  <c:v>700.0</c:v>
                </c:pt>
                <c:pt idx="29">
                  <c:v>671.0</c:v>
                </c:pt>
                <c:pt idx="30">
                  <c:v>655.0</c:v>
                </c:pt>
              </c:numCache>
            </c:numRef>
          </c:val>
          <c:smooth val="0"/>
        </c:ser>
        <c:ser>
          <c:idx val="1"/>
          <c:order val="1"/>
          <c:tx>
            <c:strRef>
              <c:f>'UK mortality rate prediction'!$D$5</c:f>
              <c:strCache>
                <c:ptCount val="1"/>
                <c:pt idx="0">
                  <c:v>Females</c:v>
                </c:pt>
              </c:strCache>
            </c:strRef>
          </c:tx>
          <c:spPr>
            <a:ln w="28575" cap="rnd">
              <a:solidFill>
                <a:srgbClr val="FBC112"/>
              </a:solidFill>
              <a:round/>
            </a:ln>
            <a:effectLst/>
          </c:spPr>
          <c:marker>
            <c:symbol val="none"/>
          </c:marker>
          <c:cat>
            <c:numRef>
              <c:f>'UK mortality rate prediction'!$B$6:$B$36</c:f>
              <c:numCache>
                <c:formatCode>0</c:formatCode>
                <c:ptCount val="31"/>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numCache>
            </c:numRef>
          </c:cat>
          <c:val>
            <c:numRef>
              <c:f>'UK mortality rate prediction'!$D$6:$D$36</c:f>
              <c:numCache>
                <c:formatCode>0</c:formatCode>
                <c:ptCount val="31"/>
                <c:pt idx="0">
                  <c:v>768.0</c:v>
                </c:pt>
                <c:pt idx="1">
                  <c:v>754.0</c:v>
                </c:pt>
                <c:pt idx="2">
                  <c:v>752.0</c:v>
                </c:pt>
                <c:pt idx="3">
                  <c:v>736.0</c:v>
                </c:pt>
                <c:pt idx="4">
                  <c:v>713.0</c:v>
                </c:pt>
                <c:pt idx="5">
                  <c:v>730.0</c:v>
                </c:pt>
                <c:pt idx="6">
                  <c:v>708.0</c:v>
                </c:pt>
                <c:pt idx="7">
                  <c:v>686.0</c:v>
                </c:pt>
                <c:pt idx="8">
                  <c:v>685.0</c:v>
                </c:pt>
                <c:pt idx="9">
                  <c:v>687.0</c:v>
                </c:pt>
                <c:pt idx="10">
                  <c:v>659.0</c:v>
                </c:pt>
                <c:pt idx="11">
                  <c:v>656.0</c:v>
                </c:pt>
                <c:pt idx="12">
                  <c:v>637.0</c:v>
                </c:pt>
                <c:pt idx="13">
                  <c:v>655.0</c:v>
                </c:pt>
                <c:pt idx="14">
                  <c:v>620.0</c:v>
                </c:pt>
                <c:pt idx="15">
                  <c:v>627.0</c:v>
                </c:pt>
                <c:pt idx="16">
                  <c:v>619.0</c:v>
                </c:pt>
                <c:pt idx="17">
                  <c:v>612.0</c:v>
                </c:pt>
                <c:pt idx="18">
                  <c:v>601.0</c:v>
                </c:pt>
                <c:pt idx="19">
                  <c:v>601.0</c:v>
                </c:pt>
                <c:pt idx="20">
                  <c:v>577.0</c:v>
                </c:pt>
                <c:pt idx="21">
                  <c:v>565.0</c:v>
                </c:pt>
                <c:pt idx="22">
                  <c:v>563.0</c:v>
                </c:pt>
                <c:pt idx="23">
                  <c:v>567.0</c:v>
                </c:pt>
                <c:pt idx="24">
                  <c:v>537.0</c:v>
                </c:pt>
                <c:pt idx="25">
                  <c:v>527.0</c:v>
                </c:pt>
                <c:pt idx="26">
                  <c:v>508.0</c:v>
                </c:pt>
                <c:pt idx="27">
                  <c:v>502.0</c:v>
                </c:pt>
                <c:pt idx="28">
                  <c:v>499.0</c:v>
                </c:pt>
                <c:pt idx="29">
                  <c:v>473.0</c:v>
                </c:pt>
                <c:pt idx="30">
                  <c:v>467.0</c:v>
                </c:pt>
              </c:numCache>
            </c:numRef>
          </c:val>
          <c:smooth val="0"/>
        </c:ser>
        <c:dLbls>
          <c:showLegendKey val="0"/>
          <c:showVal val="0"/>
          <c:showCatName val="0"/>
          <c:showSerName val="0"/>
          <c:showPercent val="0"/>
          <c:showBubbleSize val="0"/>
        </c:dLbls>
        <c:marker val="1"/>
        <c:smooth val="0"/>
        <c:axId val="-2124865608"/>
        <c:axId val="-2124862072"/>
      </c:lineChart>
      <c:catAx>
        <c:axId val="-21248656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862072"/>
        <c:crosses val="autoZero"/>
        <c:auto val="1"/>
        <c:lblAlgn val="ctr"/>
        <c:lblOffset val="100"/>
        <c:noMultiLvlLbl val="0"/>
      </c:catAx>
      <c:valAx>
        <c:axId val="-2124862072"/>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865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Sheet3!$B$4</c:f>
              <c:strCache>
                <c:ptCount val="1"/>
                <c:pt idx="0">
                  <c:v>Males</c:v>
                </c:pt>
              </c:strCache>
            </c:strRef>
          </c:tx>
          <c:spPr>
            <a:ln>
              <a:solidFill>
                <a:srgbClr val="213F7C"/>
              </a:solidFill>
            </a:ln>
          </c:spPr>
          <c:marker>
            <c:symbol val="none"/>
          </c:marker>
          <c:cat>
            <c:numRef>
              <c:f>Sheet3!$A$5:$A$54</c:f>
              <c:numCache>
                <c:formatCode>General</c:formatCode>
                <c:ptCount val="50"/>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pt idx="33">
                  <c:v>2013.0</c:v>
                </c:pt>
                <c:pt idx="34">
                  <c:v>2014.0</c:v>
                </c:pt>
                <c:pt idx="35">
                  <c:v>2015.0</c:v>
                </c:pt>
                <c:pt idx="36">
                  <c:v>2016.0</c:v>
                </c:pt>
                <c:pt idx="37">
                  <c:v>2017.0</c:v>
                </c:pt>
                <c:pt idx="38">
                  <c:v>2018.0</c:v>
                </c:pt>
                <c:pt idx="39">
                  <c:v>2019.0</c:v>
                </c:pt>
                <c:pt idx="40">
                  <c:v>2020.0</c:v>
                </c:pt>
                <c:pt idx="41">
                  <c:v>2021.0</c:v>
                </c:pt>
                <c:pt idx="42">
                  <c:v>2022.0</c:v>
                </c:pt>
                <c:pt idx="43">
                  <c:v>2023.0</c:v>
                </c:pt>
                <c:pt idx="44">
                  <c:v>2024.0</c:v>
                </c:pt>
                <c:pt idx="45">
                  <c:v>2025.0</c:v>
                </c:pt>
                <c:pt idx="46">
                  <c:v>2026.0</c:v>
                </c:pt>
                <c:pt idx="47">
                  <c:v>2027.0</c:v>
                </c:pt>
                <c:pt idx="48">
                  <c:v>2028.0</c:v>
                </c:pt>
                <c:pt idx="49">
                  <c:v>2029.0</c:v>
                </c:pt>
              </c:numCache>
            </c:numRef>
          </c:cat>
          <c:val>
            <c:numRef>
              <c:f>Sheet3!$B$5:$B$54</c:f>
              <c:numCache>
                <c:formatCode>General</c:formatCode>
                <c:ptCount val="50"/>
                <c:pt idx="0">
                  <c:v>1261.0</c:v>
                </c:pt>
                <c:pt idx="1">
                  <c:v>1236.0</c:v>
                </c:pt>
                <c:pt idx="2">
                  <c:v>1226.0</c:v>
                </c:pt>
                <c:pt idx="3">
                  <c:v>1209.0</c:v>
                </c:pt>
                <c:pt idx="4">
                  <c:v>1165.0</c:v>
                </c:pt>
                <c:pt idx="5">
                  <c:v>1185.0</c:v>
                </c:pt>
                <c:pt idx="6">
                  <c:v>1155.0</c:v>
                </c:pt>
                <c:pt idx="7">
                  <c:v>1106.0</c:v>
                </c:pt>
                <c:pt idx="8">
                  <c:v>1098.0</c:v>
                </c:pt>
                <c:pt idx="9">
                  <c:v>1090.0</c:v>
                </c:pt>
                <c:pt idx="10">
                  <c:v>1055.0</c:v>
                </c:pt>
                <c:pt idx="11">
                  <c:v>1043.0</c:v>
                </c:pt>
                <c:pt idx="12">
                  <c:v>1009.0</c:v>
                </c:pt>
                <c:pt idx="13">
                  <c:v>1027.0</c:v>
                </c:pt>
                <c:pt idx="14">
                  <c:v>970.0</c:v>
                </c:pt>
                <c:pt idx="15">
                  <c:v>974.0</c:v>
                </c:pt>
                <c:pt idx="16">
                  <c:v>955.0</c:v>
                </c:pt>
                <c:pt idx="17">
                  <c:v>929.0</c:v>
                </c:pt>
                <c:pt idx="18">
                  <c:v>911.0</c:v>
                </c:pt>
                <c:pt idx="19">
                  <c:v>899.0</c:v>
                </c:pt>
                <c:pt idx="20">
                  <c:v>862.0</c:v>
                </c:pt>
                <c:pt idx="21">
                  <c:v>838.0</c:v>
                </c:pt>
                <c:pt idx="22">
                  <c:v>828.0</c:v>
                </c:pt>
                <c:pt idx="23">
                  <c:v>818.0</c:v>
                </c:pt>
                <c:pt idx="24">
                  <c:v>774.0</c:v>
                </c:pt>
                <c:pt idx="25">
                  <c:v>752.0</c:v>
                </c:pt>
                <c:pt idx="26">
                  <c:v>727.0</c:v>
                </c:pt>
                <c:pt idx="27">
                  <c:v>711.0</c:v>
                </c:pt>
                <c:pt idx="28">
                  <c:v>700.0</c:v>
                </c:pt>
                <c:pt idx="29">
                  <c:v>671.0</c:v>
                </c:pt>
                <c:pt idx="30">
                  <c:v>655.0</c:v>
                </c:pt>
                <c:pt idx="31" formatCode="0">
                  <c:v>634.8</c:v>
                </c:pt>
                <c:pt idx="32" formatCode="0">
                  <c:v>614.6</c:v>
                </c:pt>
                <c:pt idx="33" formatCode="0">
                  <c:v>594.3999999999999</c:v>
                </c:pt>
                <c:pt idx="34" formatCode="0">
                  <c:v>574.1999999999998</c:v>
                </c:pt>
                <c:pt idx="35">
                  <c:v>553.9999999999998</c:v>
                </c:pt>
                <c:pt idx="36" formatCode="0">
                  <c:v>533.7999999999997</c:v>
                </c:pt>
                <c:pt idx="37" formatCode="0">
                  <c:v>513.5999999999997</c:v>
                </c:pt>
                <c:pt idx="38" formatCode="0">
                  <c:v>493.3999999999995</c:v>
                </c:pt>
                <c:pt idx="39" formatCode="0">
                  <c:v>473.1999999999996</c:v>
                </c:pt>
                <c:pt idx="40">
                  <c:v>452.9999999999985</c:v>
                </c:pt>
                <c:pt idx="41" formatCode="0">
                  <c:v>432.7999999999992</c:v>
                </c:pt>
                <c:pt idx="42" formatCode="0">
                  <c:v>412.5999999999995</c:v>
                </c:pt>
                <c:pt idx="43" formatCode="0">
                  <c:v>392.3999999999995</c:v>
                </c:pt>
                <c:pt idx="44" formatCode="0">
                  <c:v>372.1999999999996</c:v>
                </c:pt>
                <c:pt idx="45">
                  <c:v>351.9999999999989</c:v>
                </c:pt>
                <c:pt idx="46" formatCode="0">
                  <c:v>331.7999999999992</c:v>
                </c:pt>
                <c:pt idx="47" formatCode="0">
                  <c:v>311.5999999999995</c:v>
                </c:pt>
                <c:pt idx="48" formatCode="0">
                  <c:v>291.3999999999995</c:v>
                </c:pt>
                <c:pt idx="49" formatCode="0">
                  <c:v>271.1999999999996</c:v>
                </c:pt>
              </c:numCache>
            </c:numRef>
          </c:val>
          <c:smooth val="0"/>
        </c:ser>
        <c:ser>
          <c:idx val="1"/>
          <c:order val="1"/>
          <c:tx>
            <c:strRef>
              <c:f>Sheet3!$C$4</c:f>
              <c:strCache>
                <c:ptCount val="1"/>
                <c:pt idx="0">
                  <c:v>Females</c:v>
                </c:pt>
              </c:strCache>
            </c:strRef>
          </c:tx>
          <c:spPr>
            <a:ln>
              <a:solidFill>
                <a:srgbClr val="FBC112"/>
              </a:solidFill>
            </a:ln>
          </c:spPr>
          <c:marker>
            <c:symbol val="none"/>
          </c:marker>
          <c:cat>
            <c:numRef>
              <c:f>Sheet3!$A$5:$A$54</c:f>
              <c:numCache>
                <c:formatCode>General</c:formatCode>
                <c:ptCount val="50"/>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pt idx="33">
                  <c:v>2013.0</c:v>
                </c:pt>
                <c:pt idx="34">
                  <c:v>2014.0</c:v>
                </c:pt>
                <c:pt idx="35">
                  <c:v>2015.0</c:v>
                </c:pt>
                <c:pt idx="36">
                  <c:v>2016.0</c:v>
                </c:pt>
                <c:pt idx="37">
                  <c:v>2017.0</c:v>
                </c:pt>
                <c:pt idx="38">
                  <c:v>2018.0</c:v>
                </c:pt>
                <c:pt idx="39">
                  <c:v>2019.0</c:v>
                </c:pt>
                <c:pt idx="40">
                  <c:v>2020.0</c:v>
                </c:pt>
                <c:pt idx="41">
                  <c:v>2021.0</c:v>
                </c:pt>
                <c:pt idx="42">
                  <c:v>2022.0</c:v>
                </c:pt>
                <c:pt idx="43">
                  <c:v>2023.0</c:v>
                </c:pt>
                <c:pt idx="44">
                  <c:v>2024.0</c:v>
                </c:pt>
                <c:pt idx="45">
                  <c:v>2025.0</c:v>
                </c:pt>
                <c:pt idx="46">
                  <c:v>2026.0</c:v>
                </c:pt>
                <c:pt idx="47">
                  <c:v>2027.0</c:v>
                </c:pt>
                <c:pt idx="48">
                  <c:v>2028.0</c:v>
                </c:pt>
                <c:pt idx="49">
                  <c:v>2029.0</c:v>
                </c:pt>
              </c:numCache>
            </c:numRef>
          </c:cat>
          <c:val>
            <c:numRef>
              <c:f>Sheet3!$C$5:$C$54</c:f>
              <c:numCache>
                <c:formatCode>General</c:formatCode>
                <c:ptCount val="50"/>
                <c:pt idx="0">
                  <c:v>768.0</c:v>
                </c:pt>
                <c:pt idx="1">
                  <c:v>754.0</c:v>
                </c:pt>
                <c:pt idx="2">
                  <c:v>752.0</c:v>
                </c:pt>
                <c:pt idx="3">
                  <c:v>736.0</c:v>
                </c:pt>
                <c:pt idx="4">
                  <c:v>713.0</c:v>
                </c:pt>
                <c:pt idx="5">
                  <c:v>730.0</c:v>
                </c:pt>
                <c:pt idx="6">
                  <c:v>708.0</c:v>
                </c:pt>
                <c:pt idx="7">
                  <c:v>686.0</c:v>
                </c:pt>
                <c:pt idx="8">
                  <c:v>685.0</c:v>
                </c:pt>
                <c:pt idx="9">
                  <c:v>687.0</c:v>
                </c:pt>
                <c:pt idx="10">
                  <c:v>659.0</c:v>
                </c:pt>
                <c:pt idx="11">
                  <c:v>656.0</c:v>
                </c:pt>
                <c:pt idx="12">
                  <c:v>637.0</c:v>
                </c:pt>
                <c:pt idx="13">
                  <c:v>655.0</c:v>
                </c:pt>
                <c:pt idx="14">
                  <c:v>620.0</c:v>
                </c:pt>
                <c:pt idx="15">
                  <c:v>627.0</c:v>
                </c:pt>
                <c:pt idx="16">
                  <c:v>619.0</c:v>
                </c:pt>
                <c:pt idx="17">
                  <c:v>612.0</c:v>
                </c:pt>
                <c:pt idx="18">
                  <c:v>601.0</c:v>
                </c:pt>
                <c:pt idx="19">
                  <c:v>601.0</c:v>
                </c:pt>
                <c:pt idx="20">
                  <c:v>577.0</c:v>
                </c:pt>
                <c:pt idx="21">
                  <c:v>565.0</c:v>
                </c:pt>
                <c:pt idx="22">
                  <c:v>563.0</c:v>
                </c:pt>
                <c:pt idx="23">
                  <c:v>567.0</c:v>
                </c:pt>
                <c:pt idx="24">
                  <c:v>537.0</c:v>
                </c:pt>
                <c:pt idx="25">
                  <c:v>527.0</c:v>
                </c:pt>
                <c:pt idx="26">
                  <c:v>508.0</c:v>
                </c:pt>
                <c:pt idx="27">
                  <c:v>502.0</c:v>
                </c:pt>
                <c:pt idx="28">
                  <c:v>499.0</c:v>
                </c:pt>
                <c:pt idx="29">
                  <c:v>473.0</c:v>
                </c:pt>
                <c:pt idx="30">
                  <c:v>467.0</c:v>
                </c:pt>
                <c:pt idx="31" formatCode="0">
                  <c:v>456.9666666666667</c:v>
                </c:pt>
                <c:pt idx="32" formatCode="0">
                  <c:v>446.9333333333333</c:v>
                </c:pt>
                <c:pt idx="33" formatCode="0">
                  <c:v>436.8999999999995</c:v>
                </c:pt>
                <c:pt idx="34" formatCode="0">
                  <c:v>426.8666666666666</c:v>
                </c:pt>
                <c:pt idx="35" formatCode="0">
                  <c:v>416.8333333333333</c:v>
                </c:pt>
                <c:pt idx="36" formatCode="0">
                  <c:v>406.7999999999992</c:v>
                </c:pt>
                <c:pt idx="37" formatCode="0">
                  <c:v>396.7666666666666</c:v>
                </c:pt>
                <c:pt idx="38" formatCode="0">
                  <c:v>386.7333333333331</c:v>
                </c:pt>
                <c:pt idx="39" formatCode="0">
                  <c:v>376.6999999999996</c:v>
                </c:pt>
                <c:pt idx="40" formatCode="0">
                  <c:v>366.6666666666665</c:v>
                </c:pt>
                <c:pt idx="41" formatCode="0">
                  <c:v>356.6333333333331</c:v>
                </c:pt>
                <c:pt idx="42" formatCode="0">
                  <c:v>346.5999999999995</c:v>
                </c:pt>
                <c:pt idx="43" formatCode="0">
                  <c:v>336.5666666666663</c:v>
                </c:pt>
                <c:pt idx="44" formatCode="0">
                  <c:v>326.533333333333</c:v>
                </c:pt>
                <c:pt idx="45" formatCode="0">
                  <c:v>316.4999999999985</c:v>
                </c:pt>
                <c:pt idx="46" formatCode="0">
                  <c:v>306.4666666666663</c:v>
                </c:pt>
                <c:pt idx="47" formatCode="0">
                  <c:v>296.4333333333328</c:v>
                </c:pt>
                <c:pt idx="48" formatCode="0">
                  <c:v>286.3999999999994</c:v>
                </c:pt>
                <c:pt idx="49" formatCode="0">
                  <c:v>276.3666666666662</c:v>
                </c:pt>
              </c:numCache>
            </c:numRef>
          </c:val>
          <c:smooth val="0"/>
        </c:ser>
        <c:dLbls>
          <c:showLegendKey val="0"/>
          <c:showVal val="0"/>
          <c:showCatName val="0"/>
          <c:showSerName val="0"/>
          <c:showPercent val="0"/>
          <c:showBubbleSize val="0"/>
        </c:dLbls>
        <c:marker val="1"/>
        <c:smooth val="0"/>
        <c:axId val="-2124902536"/>
        <c:axId val="-2124899464"/>
      </c:lineChart>
      <c:catAx>
        <c:axId val="-2124902536"/>
        <c:scaling>
          <c:orientation val="minMax"/>
        </c:scaling>
        <c:delete val="0"/>
        <c:axPos val="b"/>
        <c:numFmt formatCode="General" sourceLinked="1"/>
        <c:majorTickMark val="none"/>
        <c:minorTickMark val="none"/>
        <c:tickLblPos val="nextTo"/>
        <c:txPr>
          <a:bodyPr rot="-5400000" vert="horz"/>
          <a:lstStyle/>
          <a:p>
            <a:pPr>
              <a:defRPr/>
            </a:pPr>
            <a:endParaRPr lang="en-US"/>
          </a:p>
        </c:txPr>
        <c:crossAx val="-2124899464"/>
        <c:crosses val="autoZero"/>
        <c:auto val="1"/>
        <c:lblAlgn val="ctr"/>
        <c:lblOffset val="100"/>
        <c:noMultiLvlLbl val="0"/>
      </c:catAx>
      <c:valAx>
        <c:axId val="-2124899464"/>
        <c:scaling>
          <c:orientation val="minMax"/>
          <c:min val="200.0"/>
        </c:scaling>
        <c:delete val="0"/>
        <c:axPos val="l"/>
        <c:majorGridlines/>
        <c:title>
          <c:tx>
            <c:rich>
              <a:bodyPr/>
              <a:lstStyle/>
              <a:p>
                <a:pPr>
                  <a:defRPr sz="1000"/>
                </a:pPr>
                <a:r>
                  <a:rPr lang="it-IT" sz="1000" b="1" i="0" baseline="0">
                    <a:effectLst/>
                  </a:rPr>
                  <a:t>Rate per 100,000</a:t>
                </a:r>
                <a:endParaRPr lang="it-IT" sz="1000">
                  <a:effectLst/>
                </a:endParaRPr>
              </a:p>
            </c:rich>
          </c:tx>
          <c:layout/>
          <c:overlay val="0"/>
        </c:title>
        <c:numFmt formatCode="General" sourceLinked="1"/>
        <c:majorTickMark val="none"/>
        <c:minorTickMark val="none"/>
        <c:tickLblPos val="nextTo"/>
        <c:crossAx val="-21249025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529411764705882"/>
          <c:y val="0.037296122195791"/>
          <c:w val="0.919117647058824"/>
          <c:h val="0.892775925061747"/>
        </c:manualLayout>
      </c:layout>
      <c:scatterChart>
        <c:scatterStyle val="smoothMarker"/>
        <c:varyColors val="0"/>
        <c:ser>
          <c:idx val="8"/>
          <c:order val="0"/>
          <c:tx>
            <c:v>Femme, passé</c:v>
          </c:tx>
          <c:spPr>
            <a:ln w="12700">
              <a:solidFill>
                <a:srgbClr val="FBC112"/>
              </a:solidFill>
              <a:prstDash val="solid"/>
            </a:ln>
          </c:spPr>
          <c:marker>
            <c:symbol val="triangle"/>
            <c:size val="3"/>
            <c:spPr>
              <a:solidFill>
                <a:srgbClr val="FBC112"/>
              </a:solidFill>
              <a:ln>
                <a:solidFill>
                  <a:srgbClr val="FBC112"/>
                </a:solidFill>
                <a:prstDash val="solid"/>
              </a:ln>
            </c:spPr>
          </c:marker>
          <c:xVal>
            <c:numRef>
              <c:f>INSEE!$A$37:$A$96</c:f>
              <c:numCache>
                <c:formatCode>General</c:formatCode>
                <c:ptCount val="60"/>
                <c:pt idx="0">
                  <c:v>1950.0</c:v>
                </c:pt>
                <c:pt idx="1">
                  <c:v>1951.0</c:v>
                </c:pt>
                <c:pt idx="2">
                  <c:v>1952.0</c:v>
                </c:pt>
                <c:pt idx="3">
                  <c:v>1953.0</c:v>
                </c:pt>
                <c:pt idx="4">
                  <c:v>1954.0</c:v>
                </c:pt>
                <c:pt idx="5">
                  <c:v>1955.0</c:v>
                </c:pt>
                <c:pt idx="6">
                  <c:v>1956.0</c:v>
                </c:pt>
                <c:pt idx="7">
                  <c:v>1957.0</c:v>
                </c:pt>
                <c:pt idx="8">
                  <c:v>1958.0</c:v>
                </c:pt>
                <c:pt idx="9">
                  <c:v>1959.0</c:v>
                </c:pt>
                <c:pt idx="10">
                  <c:v>1960.0</c:v>
                </c:pt>
                <c:pt idx="11">
                  <c:v>1961.0</c:v>
                </c:pt>
                <c:pt idx="12">
                  <c:v>1962.0</c:v>
                </c:pt>
                <c:pt idx="13">
                  <c:v>1963.0</c:v>
                </c:pt>
                <c:pt idx="14">
                  <c:v>1964.0</c:v>
                </c:pt>
                <c:pt idx="15">
                  <c:v>1965.0</c:v>
                </c:pt>
                <c:pt idx="16">
                  <c:v>1966.0</c:v>
                </c:pt>
                <c:pt idx="17">
                  <c:v>1967.0</c:v>
                </c:pt>
                <c:pt idx="18">
                  <c:v>1968.0</c:v>
                </c:pt>
                <c:pt idx="19">
                  <c:v>1969.0</c:v>
                </c:pt>
                <c:pt idx="20">
                  <c:v>1970.0</c:v>
                </c:pt>
                <c:pt idx="21">
                  <c:v>1971.0</c:v>
                </c:pt>
                <c:pt idx="22">
                  <c:v>1972.0</c:v>
                </c:pt>
                <c:pt idx="23">
                  <c:v>1973.0</c:v>
                </c:pt>
                <c:pt idx="24">
                  <c:v>1974.0</c:v>
                </c:pt>
                <c:pt idx="25">
                  <c:v>1975.0</c:v>
                </c:pt>
                <c:pt idx="26">
                  <c:v>1976.0</c:v>
                </c:pt>
                <c:pt idx="27">
                  <c:v>1977.0</c:v>
                </c:pt>
                <c:pt idx="28">
                  <c:v>1978.0</c:v>
                </c:pt>
                <c:pt idx="29">
                  <c:v>1979.0</c:v>
                </c:pt>
                <c:pt idx="30">
                  <c:v>1980.0</c:v>
                </c:pt>
                <c:pt idx="31">
                  <c:v>1981.0</c:v>
                </c:pt>
                <c:pt idx="32">
                  <c:v>1982.0</c:v>
                </c:pt>
                <c:pt idx="33">
                  <c:v>1983.0</c:v>
                </c:pt>
                <c:pt idx="34">
                  <c:v>1984.0</c:v>
                </c:pt>
                <c:pt idx="35">
                  <c:v>1985.0</c:v>
                </c:pt>
                <c:pt idx="36">
                  <c:v>1986.0</c:v>
                </c:pt>
                <c:pt idx="37">
                  <c:v>1987.0</c:v>
                </c:pt>
                <c:pt idx="38">
                  <c:v>1988.0</c:v>
                </c:pt>
                <c:pt idx="39">
                  <c:v>1989.0</c:v>
                </c:pt>
                <c:pt idx="40">
                  <c:v>1990.0</c:v>
                </c:pt>
                <c:pt idx="41">
                  <c:v>1991.0</c:v>
                </c:pt>
                <c:pt idx="42">
                  <c:v>1992.0</c:v>
                </c:pt>
                <c:pt idx="43">
                  <c:v>1993.0</c:v>
                </c:pt>
                <c:pt idx="44">
                  <c:v>1994.0</c:v>
                </c:pt>
                <c:pt idx="45">
                  <c:v>1995.0</c:v>
                </c:pt>
                <c:pt idx="46">
                  <c:v>1996.0</c:v>
                </c:pt>
                <c:pt idx="47">
                  <c:v>1997.0</c:v>
                </c:pt>
                <c:pt idx="48">
                  <c:v>1998.0</c:v>
                </c:pt>
                <c:pt idx="49">
                  <c:v>1999.0</c:v>
                </c:pt>
                <c:pt idx="50">
                  <c:v>2000.0</c:v>
                </c:pt>
                <c:pt idx="51">
                  <c:v>2001.0</c:v>
                </c:pt>
                <c:pt idx="52">
                  <c:v>2002.0</c:v>
                </c:pt>
                <c:pt idx="53">
                  <c:v>2003.0</c:v>
                </c:pt>
                <c:pt idx="54">
                  <c:v>2004.0</c:v>
                </c:pt>
                <c:pt idx="55">
                  <c:v>2005.0</c:v>
                </c:pt>
                <c:pt idx="56">
                  <c:v>2006.0</c:v>
                </c:pt>
                <c:pt idx="57">
                  <c:v>2007.0</c:v>
                </c:pt>
                <c:pt idx="58">
                  <c:v>2008.0</c:v>
                </c:pt>
                <c:pt idx="59">
                  <c:v>2009.0</c:v>
                </c:pt>
              </c:numCache>
            </c:numRef>
          </c:xVal>
          <c:yVal>
            <c:numRef>
              <c:f>INSEE!$B$37:$B$96</c:f>
              <c:numCache>
                <c:formatCode>#,##0.0</c:formatCode>
                <c:ptCount val="60"/>
                <c:pt idx="0">
                  <c:v>69.2</c:v>
                </c:pt>
                <c:pt idx="1">
                  <c:v>68.9</c:v>
                </c:pt>
                <c:pt idx="2">
                  <c:v>70.2</c:v>
                </c:pt>
                <c:pt idx="3">
                  <c:v>70.3</c:v>
                </c:pt>
                <c:pt idx="4">
                  <c:v>71.2</c:v>
                </c:pt>
                <c:pt idx="5">
                  <c:v>71.5</c:v>
                </c:pt>
                <c:pt idx="6">
                  <c:v>71.7</c:v>
                </c:pt>
                <c:pt idx="7">
                  <c:v>72.2</c:v>
                </c:pt>
                <c:pt idx="8">
                  <c:v>73.2</c:v>
                </c:pt>
                <c:pt idx="9">
                  <c:v>73.4</c:v>
                </c:pt>
                <c:pt idx="10">
                  <c:v>73.6</c:v>
                </c:pt>
                <c:pt idx="11">
                  <c:v>74.4</c:v>
                </c:pt>
                <c:pt idx="12">
                  <c:v>73.9</c:v>
                </c:pt>
                <c:pt idx="13">
                  <c:v>73.8</c:v>
                </c:pt>
                <c:pt idx="14">
                  <c:v>74.8</c:v>
                </c:pt>
                <c:pt idx="15">
                  <c:v>74.7</c:v>
                </c:pt>
                <c:pt idx="16">
                  <c:v>75.2</c:v>
                </c:pt>
                <c:pt idx="17">
                  <c:v>75.2</c:v>
                </c:pt>
                <c:pt idx="18">
                  <c:v>75.2</c:v>
                </c:pt>
                <c:pt idx="19">
                  <c:v>75.1</c:v>
                </c:pt>
                <c:pt idx="20">
                  <c:v>75.9</c:v>
                </c:pt>
                <c:pt idx="21">
                  <c:v>75.9</c:v>
                </c:pt>
                <c:pt idx="22">
                  <c:v>76.2</c:v>
                </c:pt>
                <c:pt idx="23">
                  <c:v>76.3</c:v>
                </c:pt>
                <c:pt idx="24">
                  <c:v>76.7</c:v>
                </c:pt>
                <c:pt idx="25" formatCode="0.0">
                  <c:v>76.85799999999997</c:v>
                </c:pt>
                <c:pt idx="26" formatCode="0.0">
                  <c:v>77.2075</c:v>
                </c:pt>
                <c:pt idx="27" formatCode="0.0">
                  <c:v>77.8435</c:v>
                </c:pt>
                <c:pt idx="28" formatCode="0.0">
                  <c:v>77.9471</c:v>
                </c:pt>
                <c:pt idx="29" formatCode="0.0">
                  <c:v>78.27639999999998</c:v>
                </c:pt>
                <c:pt idx="30" formatCode="0.0">
                  <c:v>78.396</c:v>
                </c:pt>
                <c:pt idx="31" formatCode="0.0">
                  <c:v>78.4863</c:v>
                </c:pt>
                <c:pt idx="32" formatCode="0.0">
                  <c:v>78.86579999999998</c:v>
                </c:pt>
                <c:pt idx="33" formatCode="0.0">
                  <c:v>78.7883</c:v>
                </c:pt>
                <c:pt idx="34" formatCode="0.0">
                  <c:v>79.3449</c:v>
                </c:pt>
                <c:pt idx="35" formatCode="0.0">
                  <c:v>79.4358</c:v>
                </c:pt>
                <c:pt idx="36" formatCode="0.0">
                  <c:v>79.7013</c:v>
                </c:pt>
                <c:pt idx="37" formatCode="0.0">
                  <c:v>80.268</c:v>
                </c:pt>
                <c:pt idx="38" formatCode="0.0">
                  <c:v>80.454</c:v>
                </c:pt>
                <c:pt idx="39" formatCode="0.0">
                  <c:v>80.6331</c:v>
                </c:pt>
                <c:pt idx="40" formatCode="0.0">
                  <c:v>80.9615</c:v>
                </c:pt>
                <c:pt idx="41" formatCode="0.0">
                  <c:v>81.1619</c:v>
                </c:pt>
                <c:pt idx="42" formatCode="0.0">
                  <c:v>81.4549</c:v>
                </c:pt>
                <c:pt idx="43" formatCode="0.0">
                  <c:v>81.4519</c:v>
                </c:pt>
                <c:pt idx="44" formatCode="0.0">
                  <c:v>81.88599999999998</c:v>
                </c:pt>
                <c:pt idx="45" formatCode="0.0">
                  <c:v>81.8961</c:v>
                </c:pt>
                <c:pt idx="46" formatCode="0.0">
                  <c:v>82.0556</c:v>
                </c:pt>
                <c:pt idx="47" formatCode="0.0">
                  <c:v>82.3159</c:v>
                </c:pt>
                <c:pt idx="48" formatCode="0.0">
                  <c:v>82.42239999999998</c:v>
                </c:pt>
                <c:pt idx="49" formatCode="0.0">
                  <c:v>82.52529999999997</c:v>
                </c:pt>
                <c:pt idx="50" formatCode="0.0">
                  <c:v>82.82229999999998</c:v>
                </c:pt>
                <c:pt idx="51" formatCode="0.0">
                  <c:v>82.9482</c:v>
                </c:pt>
                <c:pt idx="52" formatCode="0.0">
                  <c:v>83.0545</c:v>
                </c:pt>
                <c:pt idx="53" formatCode="0.0">
                  <c:v>82.9618</c:v>
                </c:pt>
                <c:pt idx="54" formatCode="0.0">
                  <c:v>83.8893</c:v>
                </c:pt>
                <c:pt idx="55" formatCode="0.0">
                  <c:v>83.861</c:v>
                </c:pt>
                <c:pt idx="56" formatCode="0.0">
                  <c:v>84.21530000000001</c:v>
                </c:pt>
                <c:pt idx="57" formatCode="0.0">
                  <c:v>84.4202</c:v>
                </c:pt>
                <c:pt idx="58" formatCode="0.0">
                  <c:v>84.37899999999995</c:v>
                </c:pt>
                <c:pt idx="59" formatCode="0.0">
                  <c:v>84.5379</c:v>
                </c:pt>
              </c:numCache>
            </c:numRef>
          </c:yVal>
          <c:smooth val="1"/>
        </c:ser>
        <c:ser>
          <c:idx val="17"/>
          <c:order val="1"/>
          <c:tx>
            <c:v>Femme, central</c:v>
          </c:tx>
          <c:spPr>
            <a:ln w="25400">
              <a:solidFill>
                <a:srgbClr val="FBC112"/>
              </a:solidFill>
              <a:prstDash val="solid"/>
            </a:ln>
          </c:spPr>
          <c:marker>
            <c:symbol val="none"/>
          </c:marker>
          <c:xVal>
            <c:numRef>
              <c:f>INSEE!$A$94:$A$147</c:f>
              <c:numCache>
                <c:formatCode>General</c:formatCode>
                <c:ptCount val="54"/>
                <c:pt idx="0">
                  <c:v>2007.0</c:v>
                </c:pt>
                <c:pt idx="1">
                  <c:v>2008.0</c:v>
                </c:pt>
                <c:pt idx="2">
                  <c:v>2009.0</c:v>
                </c:pt>
                <c:pt idx="3">
                  <c:v>2010.0</c:v>
                </c:pt>
                <c:pt idx="4">
                  <c:v>2011.0</c:v>
                </c:pt>
                <c:pt idx="5">
                  <c:v>2012.0</c:v>
                </c:pt>
                <c:pt idx="6">
                  <c:v>2013.0</c:v>
                </c:pt>
                <c:pt idx="7">
                  <c:v>2014.0</c:v>
                </c:pt>
                <c:pt idx="8">
                  <c:v>2015.0</c:v>
                </c:pt>
                <c:pt idx="9">
                  <c:v>2016.0</c:v>
                </c:pt>
                <c:pt idx="10">
                  <c:v>2017.0</c:v>
                </c:pt>
                <c:pt idx="11">
                  <c:v>2018.0</c:v>
                </c:pt>
                <c:pt idx="12">
                  <c:v>2019.0</c:v>
                </c:pt>
                <c:pt idx="13">
                  <c:v>2020.0</c:v>
                </c:pt>
                <c:pt idx="14">
                  <c:v>2021.0</c:v>
                </c:pt>
                <c:pt idx="15">
                  <c:v>2022.0</c:v>
                </c:pt>
                <c:pt idx="16">
                  <c:v>2023.0</c:v>
                </c:pt>
                <c:pt idx="17">
                  <c:v>2024.0</c:v>
                </c:pt>
                <c:pt idx="18">
                  <c:v>2025.0</c:v>
                </c:pt>
                <c:pt idx="19">
                  <c:v>2026.0</c:v>
                </c:pt>
                <c:pt idx="20">
                  <c:v>2027.0</c:v>
                </c:pt>
                <c:pt idx="21">
                  <c:v>2028.0</c:v>
                </c:pt>
                <c:pt idx="22">
                  <c:v>2029.0</c:v>
                </c:pt>
                <c:pt idx="23">
                  <c:v>2030.0</c:v>
                </c:pt>
                <c:pt idx="24">
                  <c:v>2031.0</c:v>
                </c:pt>
                <c:pt idx="25">
                  <c:v>2032.0</c:v>
                </c:pt>
                <c:pt idx="26">
                  <c:v>2033.0</c:v>
                </c:pt>
                <c:pt idx="27">
                  <c:v>2034.0</c:v>
                </c:pt>
                <c:pt idx="28">
                  <c:v>2035.0</c:v>
                </c:pt>
                <c:pt idx="29">
                  <c:v>2036.0</c:v>
                </c:pt>
                <c:pt idx="30">
                  <c:v>2037.0</c:v>
                </c:pt>
                <c:pt idx="31">
                  <c:v>2038.0</c:v>
                </c:pt>
                <c:pt idx="32">
                  <c:v>2039.0</c:v>
                </c:pt>
                <c:pt idx="33">
                  <c:v>2040.0</c:v>
                </c:pt>
                <c:pt idx="34">
                  <c:v>2041.0</c:v>
                </c:pt>
                <c:pt idx="35">
                  <c:v>2042.0</c:v>
                </c:pt>
                <c:pt idx="36">
                  <c:v>2043.0</c:v>
                </c:pt>
                <c:pt idx="37">
                  <c:v>2044.0</c:v>
                </c:pt>
                <c:pt idx="38">
                  <c:v>2045.0</c:v>
                </c:pt>
                <c:pt idx="39">
                  <c:v>2046.0</c:v>
                </c:pt>
                <c:pt idx="40">
                  <c:v>2047.0</c:v>
                </c:pt>
                <c:pt idx="41">
                  <c:v>2048.0</c:v>
                </c:pt>
                <c:pt idx="42">
                  <c:v>2049.0</c:v>
                </c:pt>
                <c:pt idx="43">
                  <c:v>2050.0</c:v>
                </c:pt>
                <c:pt idx="44">
                  <c:v>2051.0</c:v>
                </c:pt>
                <c:pt idx="45">
                  <c:v>2052.0</c:v>
                </c:pt>
                <c:pt idx="46">
                  <c:v>2053.0</c:v>
                </c:pt>
                <c:pt idx="47">
                  <c:v>2054.0</c:v>
                </c:pt>
                <c:pt idx="48">
                  <c:v>2055.0</c:v>
                </c:pt>
                <c:pt idx="49">
                  <c:v>2056.0</c:v>
                </c:pt>
                <c:pt idx="50">
                  <c:v>2057.0</c:v>
                </c:pt>
                <c:pt idx="51">
                  <c:v>2058.0</c:v>
                </c:pt>
                <c:pt idx="52">
                  <c:v>2059.0</c:v>
                </c:pt>
                <c:pt idx="53">
                  <c:v>2060.0</c:v>
                </c:pt>
              </c:numCache>
            </c:numRef>
          </c:xVal>
          <c:yVal>
            <c:numRef>
              <c:f>INSEE!$C$94:$C$147</c:f>
              <c:numCache>
                <c:formatCode>0.0</c:formatCode>
                <c:ptCount val="54"/>
                <c:pt idx="0">
                  <c:v>84.37094453893587</c:v>
                </c:pt>
                <c:pt idx="1">
                  <c:v>84.4481613821304</c:v>
                </c:pt>
                <c:pt idx="2">
                  <c:v>84.64913129058708</c:v>
                </c:pt>
                <c:pt idx="3">
                  <c:v>84.81675405016115</c:v>
                </c:pt>
                <c:pt idx="4">
                  <c:v>84.96345016014076</c:v>
                </c:pt>
                <c:pt idx="5">
                  <c:v>85.10920125012811</c:v>
                </c:pt>
                <c:pt idx="6">
                  <c:v>85.2540123813322</c:v>
                </c:pt>
                <c:pt idx="7">
                  <c:v>85.39788858014471</c:v>
                </c:pt>
                <c:pt idx="8">
                  <c:v>85.54083483947085</c:v>
                </c:pt>
                <c:pt idx="9">
                  <c:v>85.68285613824463</c:v>
                </c:pt>
                <c:pt idx="10">
                  <c:v>85.8239574380862</c:v>
                </c:pt>
                <c:pt idx="11">
                  <c:v>85.9641436866668</c:v>
                </c:pt>
                <c:pt idx="12">
                  <c:v>86.10341982357104</c:v>
                </c:pt>
                <c:pt idx="13">
                  <c:v>86.2417907847929</c:v>
                </c:pt>
                <c:pt idx="14">
                  <c:v>86.37926148681232</c:v>
                </c:pt>
                <c:pt idx="15">
                  <c:v>86.5158368509741</c:v>
                </c:pt>
                <c:pt idx="16">
                  <c:v>86.6515217982179</c:v>
                </c:pt>
                <c:pt idx="17">
                  <c:v>86.78632125117816</c:v>
                </c:pt>
                <c:pt idx="18">
                  <c:v>86.9202401363335</c:v>
                </c:pt>
                <c:pt idx="19">
                  <c:v>87.05328339295974</c:v>
                </c:pt>
                <c:pt idx="20">
                  <c:v>87.18545595340549</c:v>
                </c:pt>
                <c:pt idx="21">
                  <c:v>87.31676276484863</c:v>
                </c:pt>
                <c:pt idx="22">
                  <c:v>87.4472087841479</c:v>
                </c:pt>
                <c:pt idx="23">
                  <c:v>87.57679897898392</c:v>
                </c:pt>
                <c:pt idx="24">
                  <c:v>87.7055383288623</c:v>
                </c:pt>
                <c:pt idx="25">
                  <c:v>87.8334318296351</c:v>
                </c:pt>
                <c:pt idx="26">
                  <c:v>87.96048448473982</c:v>
                </c:pt>
                <c:pt idx="27">
                  <c:v>88.08670131348742</c:v>
                </c:pt>
                <c:pt idx="28">
                  <c:v>88.21208735037675</c:v>
                </c:pt>
                <c:pt idx="29">
                  <c:v>88.3366476449605</c:v>
                </c:pt>
                <c:pt idx="30">
                  <c:v>88.46038726217644</c:v>
                </c:pt>
                <c:pt idx="31">
                  <c:v>88.5833112825792</c:v>
                </c:pt>
                <c:pt idx="32">
                  <c:v>88.70542480248928</c:v>
                </c:pt>
                <c:pt idx="33">
                  <c:v>88.82673293405794</c:v>
                </c:pt>
                <c:pt idx="34">
                  <c:v>88.94634883086525</c:v>
                </c:pt>
                <c:pt idx="35">
                  <c:v>89.06519973374485</c:v>
                </c:pt>
                <c:pt idx="36">
                  <c:v>89.1832897416358</c:v>
                </c:pt>
                <c:pt idx="37">
                  <c:v>89.30049173737835</c:v>
                </c:pt>
                <c:pt idx="38">
                  <c:v>89.41703801667035</c:v>
                </c:pt>
                <c:pt idx="39">
                  <c:v>89.53283679195208</c:v>
                </c:pt>
                <c:pt idx="40">
                  <c:v>89.64789234729595</c:v>
                </c:pt>
                <c:pt idx="41">
                  <c:v>89.76220901378396</c:v>
                </c:pt>
                <c:pt idx="42">
                  <c:v>89.8754832406143</c:v>
                </c:pt>
                <c:pt idx="43">
                  <c:v>89.98825767388685</c:v>
                </c:pt>
                <c:pt idx="44">
                  <c:v>90.1005316285904</c:v>
                </c:pt>
                <c:pt idx="45">
                  <c:v>90.2117243672101</c:v>
                </c:pt>
                <c:pt idx="46">
                  <c:v>90.3222066603214</c:v>
                </c:pt>
                <c:pt idx="47">
                  <c:v>90.43198290046027</c:v>
                </c:pt>
                <c:pt idx="48">
                  <c:v>90.54105752137456</c:v>
                </c:pt>
                <c:pt idx="49">
                  <c:v>90.64943499622858</c:v>
                </c:pt>
                <c:pt idx="50">
                  <c:v>90.75711983582471</c:v>
                </c:pt>
                <c:pt idx="51">
                  <c:v>90.86411658684167</c:v>
                </c:pt>
                <c:pt idx="52">
                  <c:v>90.9704298300916</c:v>
                </c:pt>
                <c:pt idx="53">
                  <c:v>91.07606417879744</c:v>
                </c:pt>
              </c:numCache>
            </c:numRef>
          </c:yVal>
          <c:smooth val="1"/>
        </c:ser>
        <c:ser>
          <c:idx val="0"/>
          <c:order val="2"/>
          <c:tx>
            <c:v>Femme, "espérance de vie basse"</c:v>
          </c:tx>
          <c:spPr>
            <a:ln w="12700">
              <a:solidFill>
                <a:srgbClr val="FBC112"/>
              </a:solidFill>
              <a:prstDash val="solid"/>
            </a:ln>
          </c:spPr>
          <c:marker>
            <c:symbol val="none"/>
          </c:marker>
          <c:xVal>
            <c:numRef>
              <c:f>INSEE!$A$94:$A$147</c:f>
              <c:numCache>
                <c:formatCode>General</c:formatCode>
                <c:ptCount val="54"/>
                <c:pt idx="0">
                  <c:v>2007.0</c:v>
                </c:pt>
                <c:pt idx="1">
                  <c:v>2008.0</c:v>
                </c:pt>
                <c:pt idx="2">
                  <c:v>2009.0</c:v>
                </c:pt>
                <c:pt idx="3">
                  <c:v>2010.0</c:v>
                </c:pt>
                <c:pt idx="4">
                  <c:v>2011.0</c:v>
                </c:pt>
                <c:pt idx="5">
                  <c:v>2012.0</c:v>
                </c:pt>
                <c:pt idx="6">
                  <c:v>2013.0</c:v>
                </c:pt>
                <c:pt idx="7">
                  <c:v>2014.0</c:v>
                </c:pt>
                <c:pt idx="8">
                  <c:v>2015.0</c:v>
                </c:pt>
                <c:pt idx="9">
                  <c:v>2016.0</c:v>
                </c:pt>
                <c:pt idx="10">
                  <c:v>2017.0</c:v>
                </c:pt>
                <c:pt idx="11">
                  <c:v>2018.0</c:v>
                </c:pt>
                <c:pt idx="12">
                  <c:v>2019.0</c:v>
                </c:pt>
                <c:pt idx="13">
                  <c:v>2020.0</c:v>
                </c:pt>
                <c:pt idx="14">
                  <c:v>2021.0</c:v>
                </c:pt>
                <c:pt idx="15">
                  <c:v>2022.0</c:v>
                </c:pt>
                <c:pt idx="16">
                  <c:v>2023.0</c:v>
                </c:pt>
                <c:pt idx="17">
                  <c:v>2024.0</c:v>
                </c:pt>
                <c:pt idx="18">
                  <c:v>2025.0</c:v>
                </c:pt>
                <c:pt idx="19">
                  <c:v>2026.0</c:v>
                </c:pt>
                <c:pt idx="20">
                  <c:v>2027.0</c:v>
                </c:pt>
                <c:pt idx="21">
                  <c:v>2028.0</c:v>
                </c:pt>
                <c:pt idx="22">
                  <c:v>2029.0</c:v>
                </c:pt>
                <c:pt idx="23">
                  <c:v>2030.0</c:v>
                </c:pt>
                <c:pt idx="24">
                  <c:v>2031.0</c:v>
                </c:pt>
                <c:pt idx="25">
                  <c:v>2032.0</c:v>
                </c:pt>
                <c:pt idx="26">
                  <c:v>2033.0</c:v>
                </c:pt>
                <c:pt idx="27">
                  <c:v>2034.0</c:v>
                </c:pt>
                <c:pt idx="28">
                  <c:v>2035.0</c:v>
                </c:pt>
                <c:pt idx="29">
                  <c:v>2036.0</c:v>
                </c:pt>
                <c:pt idx="30">
                  <c:v>2037.0</c:v>
                </c:pt>
                <c:pt idx="31">
                  <c:v>2038.0</c:v>
                </c:pt>
                <c:pt idx="32">
                  <c:v>2039.0</c:v>
                </c:pt>
                <c:pt idx="33">
                  <c:v>2040.0</c:v>
                </c:pt>
                <c:pt idx="34">
                  <c:v>2041.0</c:v>
                </c:pt>
                <c:pt idx="35">
                  <c:v>2042.0</c:v>
                </c:pt>
                <c:pt idx="36">
                  <c:v>2043.0</c:v>
                </c:pt>
                <c:pt idx="37">
                  <c:v>2044.0</c:v>
                </c:pt>
                <c:pt idx="38">
                  <c:v>2045.0</c:v>
                </c:pt>
                <c:pt idx="39">
                  <c:v>2046.0</c:v>
                </c:pt>
                <c:pt idx="40">
                  <c:v>2047.0</c:v>
                </c:pt>
                <c:pt idx="41">
                  <c:v>2048.0</c:v>
                </c:pt>
                <c:pt idx="42">
                  <c:v>2049.0</c:v>
                </c:pt>
                <c:pt idx="43">
                  <c:v>2050.0</c:v>
                </c:pt>
                <c:pt idx="44">
                  <c:v>2051.0</c:v>
                </c:pt>
                <c:pt idx="45">
                  <c:v>2052.0</c:v>
                </c:pt>
                <c:pt idx="46">
                  <c:v>2053.0</c:v>
                </c:pt>
                <c:pt idx="47">
                  <c:v>2054.0</c:v>
                </c:pt>
                <c:pt idx="48">
                  <c:v>2055.0</c:v>
                </c:pt>
                <c:pt idx="49">
                  <c:v>2056.0</c:v>
                </c:pt>
                <c:pt idx="50">
                  <c:v>2057.0</c:v>
                </c:pt>
                <c:pt idx="51">
                  <c:v>2058.0</c:v>
                </c:pt>
                <c:pt idx="52">
                  <c:v>2059.0</c:v>
                </c:pt>
                <c:pt idx="53">
                  <c:v>2060.0</c:v>
                </c:pt>
              </c:numCache>
            </c:numRef>
          </c:xVal>
          <c:yVal>
            <c:numRef>
              <c:f>INSEE!$E$94:$E$147</c:f>
              <c:numCache>
                <c:formatCode>0.0</c:formatCode>
                <c:ptCount val="54"/>
                <c:pt idx="0">
                  <c:v>84.37094453893587</c:v>
                </c:pt>
                <c:pt idx="1">
                  <c:v>84.4481613821304</c:v>
                </c:pt>
                <c:pt idx="2">
                  <c:v>84.64913129058708</c:v>
                </c:pt>
                <c:pt idx="3">
                  <c:v>84.57827748887794</c:v>
                </c:pt>
                <c:pt idx="4">
                  <c:v>84.66688588150028</c:v>
                </c:pt>
                <c:pt idx="5">
                  <c:v>84.7551537944187</c:v>
                </c:pt>
                <c:pt idx="6">
                  <c:v>84.8430823198441</c:v>
                </c:pt>
                <c:pt idx="7">
                  <c:v>84.93067254489706</c:v>
                </c:pt>
                <c:pt idx="8">
                  <c:v>85.0179255519754</c:v>
                </c:pt>
                <c:pt idx="9">
                  <c:v>85.10484241911283</c:v>
                </c:pt>
                <c:pt idx="10">
                  <c:v>85.19142422146796</c:v>
                </c:pt>
                <c:pt idx="11">
                  <c:v>85.27767203663043</c:v>
                </c:pt>
                <c:pt idx="12">
                  <c:v>85.3635869242716</c:v>
                </c:pt>
                <c:pt idx="13">
                  <c:v>85.4491699483581</c:v>
                </c:pt>
                <c:pt idx="14">
                  <c:v>85.5344221700888</c:v>
                </c:pt>
                <c:pt idx="15">
                  <c:v>85.61934464817556</c:v>
                </c:pt>
                <c:pt idx="16">
                  <c:v>85.70393843911314</c:v>
                </c:pt>
                <c:pt idx="17">
                  <c:v>85.78820459744115</c:v>
                </c:pt>
                <c:pt idx="18">
                  <c:v>85.8721441759908</c:v>
                </c:pt>
                <c:pt idx="19">
                  <c:v>85.95575822612507</c:v>
                </c:pt>
                <c:pt idx="20">
                  <c:v>86.03904779796578</c:v>
                </c:pt>
                <c:pt idx="21">
                  <c:v>86.12201394487968</c:v>
                </c:pt>
                <c:pt idx="22">
                  <c:v>86.2046577139775</c:v>
                </c:pt>
                <c:pt idx="23">
                  <c:v>86.28698015069899</c:v>
                </c:pt>
                <c:pt idx="24">
                  <c:v>86.36898230235539</c:v>
                </c:pt>
                <c:pt idx="25">
                  <c:v>86.45066521601617</c:v>
                </c:pt>
                <c:pt idx="26">
                  <c:v>86.53202993867971</c:v>
                </c:pt>
                <c:pt idx="27">
                  <c:v>86.61307751743847</c:v>
                </c:pt>
                <c:pt idx="28">
                  <c:v>86.69380899963399</c:v>
                </c:pt>
                <c:pt idx="29">
                  <c:v>86.7742254330011</c:v>
                </c:pt>
                <c:pt idx="30">
                  <c:v>86.85432786580865</c:v>
                </c:pt>
                <c:pt idx="31">
                  <c:v>86.93411734798893</c:v>
                </c:pt>
                <c:pt idx="32">
                  <c:v>87.01359493201566</c:v>
                </c:pt>
                <c:pt idx="33">
                  <c:v>87.0927616653358</c:v>
                </c:pt>
                <c:pt idx="34">
                  <c:v>87.17074045293393</c:v>
                </c:pt>
                <c:pt idx="35">
                  <c:v>87.248428377129</c:v>
                </c:pt>
                <c:pt idx="36">
                  <c:v>87.32582611237579</c:v>
                </c:pt>
                <c:pt idx="37">
                  <c:v>87.40293434258133</c:v>
                </c:pt>
                <c:pt idx="38">
                  <c:v>87.47960571753389</c:v>
                </c:pt>
                <c:pt idx="39">
                  <c:v>87.55610742724502</c:v>
                </c:pt>
                <c:pt idx="40">
                  <c:v>87.63232213516572</c:v>
                </c:pt>
                <c:pt idx="41">
                  <c:v>87.7082505567694</c:v>
                </c:pt>
                <c:pt idx="42">
                  <c:v>87.78389341874033</c:v>
                </c:pt>
                <c:pt idx="43">
                  <c:v>87.85925145291773</c:v>
                </c:pt>
                <c:pt idx="44">
                  <c:v>87.9343254013272</c:v>
                </c:pt>
                <c:pt idx="45">
                  <c:v>88.0091160149891</c:v>
                </c:pt>
                <c:pt idx="46">
                  <c:v>88.08362405353981</c:v>
                </c:pt>
                <c:pt idx="47">
                  <c:v>88.1578502851197</c:v>
                </c:pt>
                <c:pt idx="48">
                  <c:v>88.23203680261787</c:v>
                </c:pt>
                <c:pt idx="49">
                  <c:v>88.30563846907256</c:v>
                </c:pt>
                <c:pt idx="50">
                  <c:v>88.3789614848918</c:v>
                </c:pt>
                <c:pt idx="51">
                  <c:v>88.45215595599566</c:v>
                </c:pt>
                <c:pt idx="52">
                  <c:v>88.52478916978377</c:v>
                </c:pt>
                <c:pt idx="53">
                  <c:v>88.59714877636897</c:v>
                </c:pt>
              </c:numCache>
            </c:numRef>
          </c:yVal>
          <c:smooth val="1"/>
        </c:ser>
        <c:ser>
          <c:idx val="1"/>
          <c:order val="3"/>
          <c:tx>
            <c:v>Femme,"espérance de vie haute"</c:v>
          </c:tx>
          <c:spPr>
            <a:ln w="12700">
              <a:solidFill>
                <a:srgbClr val="FBC112"/>
              </a:solidFill>
              <a:prstDash val="solid"/>
            </a:ln>
          </c:spPr>
          <c:marker>
            <c:symbol val="none"/>
          </c:marker>
          <c:xVal>
            <c:numRef>
              <c:f>INSEE!$A$94:$A$147</c:f>
              <c:numCache>
                <c:formatCode>General</c:formatCode>
                <c:ptCount val="54"/>
                <c:pt idx="0">
                  <c:v>2007.0</c:v>
                </c:pt>
                <c:pt idx="1">
                  <c:v>2008.0</c:v>
                </c:pt>
                <c:pt idx="2">
                  <c:v>2009.0</c:v>
                </c:pt>
                <c:pt idx="3">
                  <c:v>2010.0</c:v>
                </c:pt>
                <c:pt idx="4">
                  <c:v>2011.0</c:v>
                </c:pt>
                <c:pt idx="5">
                  <c:v>2012.0</c:v>
                </c:pt>
                <c:pt idx="6">
                  <c:v>2013.0</c:v>
                </c:pt>
                <c:pt idx="7">
                  <c:v>2014.0</c:v>
                </c:pt>
                <c:pt idx="8">
                  <c:v>2015.0</c:v>
                </c:pt>
                <c:pt idx="9">
                  <c:v>2016.0</c:v>
                </c:pt>
                <c:pt idx="10">
                  <c:v>2017.0</c:v>
                </c:pt>
                <c:pt idx="11">
                  <c:v>2018.0</c:v>
                </c:pt>
                <c:pt idx="12">
                  <c:v>2019.0</c:v>
                </c:pt>
                <c:pt idx="13">
                  <c:v>2020.0</c:v>
                </c:pt>
                <c:pt idx="14">
                  <c:v>2021.0</c:v>
                </c:pt>
                <c:pt idx="15">
                  <c:v>2022.0</c:v>
                </c:pt>
                <c:pt idx="16">
                  <c:v>2023.0</c:v>
                </c:pt>
                <c:pt idx="17">
                  <c:v>2024.0</c:v>
                </c:pt>
                <c:pt idx="18">
                  <c:v>2025.0</c:v>
                </c:pt>
                <c:pt idx="19">
                  <c:v>2026.0</c:v>
                </c:pt>
                <c:pt idx="20">
                  <c:v>2027.0</c:v>
                </c:pt>
                <c:pt idx="21">
                  <c:v>2028.0</c:v>
                </c:pt>
                <c:pt idx="22">
                  <c:v>2029.0</c:v>
                </c:pt>
                <c:pt idx="23">
                  <c:v>2030.0</c:v>
                </c:pt>
                <c:pt idx="24">
                  <c:v>2031.0</c:v>
                </c:pt>
                <c:pt idx="25">
                  <c:v>2032.0</c:v>
                </c:pt>
                <c:pt idx="26">
                  <c:v>2033.0</c:v>
                </c:pt>
                <c:pt idx="27">
                  <c:v>2034.0</c:v>
                </c:pt>
                <c:pt idx="28">
                  <c:v>2035.0</c:v>
                </c:pt>
                <c:pt idx="29">
                  <c:v>2036.0</c:v>
                </c:pt>
                <c:pt idx="30">
                  <c:v>2037.0</c:v>
                </c:pt>
                <c:pt idx="31">
                  <c:v>2038.0</c:v>
                </c:pt>
                <c:pt idx="32">
                  <c:v>2039.0</c:v>
                </c:pt>
                <c:pt idx="33">
                  <c:v>2040.0</c:v>
                </c:pt>
                <c:pt idx="34">
                  <c:v>2041.0</c:v>
                </c:pt>
                <c:pt idx="35">
                  <c:v>2042.0</c:v>
                </c:pt>
                <c:pt idx="36">
                  <c:v>2043.0</c:v>
                </c:pt>
                <c:pt idx="37">
                  <c:v>2044.0</c:v>
                </c:pt>
                <c:pt idx="38">
                  <c:v>2045.0</c:v>
                </c:pt>
                <c:pt idx="39">
                  <c:v>2046.0</c:v>
                </c:pt>
                <c:pt idx="40">
                  <c:v>2047.0</c:v>
                </c:pt>
                <c:pt idx="41">
                  <c:v>2048.0</c:v>
                </c:pt>
                <c:pt idx="42">
                  <c:v>2049.0</c:v>
                </c:pt>
                <c:pt idx="43">
                  <c:v>2050.0</c:v>
                </c:pt>
                <c:pt idx="44">
                  <c:v>2051.0</c:v>
                </c:pt>
                <c:pt idx="45">
                  <c:v>2052.0</c:v>
                </c:pt>
                <c:pt idx="46">
                  <c:v>2053.0</c:v>
                </c:pt>
                <c:pt idx="47">
                  <c:v>2054.0</c:v>
                </c:pt>
                <c:pt idx="48">
                  <c:v>2055.0</c:v>
                </c:pt>
                <c:pt idx="49">
                  <c:v>2056.0</c:v>
                </c:pt>
                <c:pt idx="50">
                  <c:v>2057.0</c:v>
                </c:pt>
                <c:pt idx="51">
                  <c:v>2058.0</c:v>
                </c:pt>
                <c:pt idx="52">
                  <c:v>2059.0</c:v>
                </c:pt>
                <c:pt idx="53">
                  <c:v>2060.0</c:v>
                </c:pt>
              </c:numCache>
            </c:numRef>
          </c:xVal>
          <c:yVal>
            <c:numRef>
              <c:f>INSEE!$D$94:$D$147</c:f>
              <c:numCache>
                <c:formatCode>0.0</c:formatCode>
                <c:ptCount val="54"/>
                <c:pt idx="0">
                  <c:v>84.37094453893587</c:v>
                </c:pt>
                <c:pt idx="1">
                  <c:v>84.4481613821304</c:v>
                </c:pt>
                <c:pt idx="2">
                  <c:v>84.64913129058708</c:v>
                </c:pt>
                <c:pt idx="3">
                  <c:v>85.0547036881691</c:v>
                </c:pt>
                <c:pt idx="4">
                  <c:v>85.25940761762052</c:v>
                </c:pt>
                <c:pt idx="5">
                  <c:v>85.46258765454</c:v>
                </c:pt>
                <c:pt idx="6">
                  <c:v>85.66425482663158</c:v>
                </c:pt>
                <c:pt idx="7">
                  <c:v>85.86441990465341</c:v>
                </c:pt>
                <c:pt idx="8">
                  <c:v>86.0630934144241</c:v>
                </c:pt>
                <c:pt idx="9">
                  <c:v>86.2602856745455</c:v>
                </c:pt>
                <c:pt idx="10">
                  <c:v>86.45600678742588</c:v>
                </c:pt>
                <c:pt idx="11">
                  <c:v>86.65026667814116</c:v>
                </c:pt>
                <c:pt idx="12">
                  <c:v>86.8430751185375</c:v>
                </c:pt>
                <c:pt idx="13">
                  <c:v>87.03444174179257</c:v>
                </c:pt>
                <c:pt idx="14">
                  <c:v>87.22437607245553</c:v>
                </c:pt>
                <c:pt idx="15">
                  <c:v>87.41288750642843</c:v>
                </c:pt>
                <c:pt idx="16">
                  <c:v>87.59998535971598</c:v>
                </c:pt>
                <c:pt idx="17">
                  <c:v>87.78567887219026</c:v>
                </c:pt>
                <c:pt idx="18">
                  <c:v>87.96997722258877</c:v>
                </c:pt>
                <c:pt idx="19">
                  <c:v>88.15288954198343</c:v>
                </c:pt>
                <c:pt idx="20">
                  <c:v>88.33442491238313</c:v>
                </c:pt>
                <c:pt idx="21">
                  <c:v>88.5145923913683</c:v>
                </c:pt>
                <c:pt idx="22">
                  <c:v>88.6934010168284</c:v>
                </c:pt>
                <c:pt idx="23">
                  <c:v>88.87085981568666</c:v>
                </c:pt>
                <c:pt idx="24">
                  <c:v>89.0469778118587</c:v>
                </c:pt>
                <c:pt idx="25">
                  <c:v>89.22176403348593</c:v>
                </c:pt>
                <c:pt idx="26">
                  <c:v>89.39522751947658</c:v>
                </c:pt>
                <c:pt idx="27">
                  <c:v>89.56737732538454</c:v>
                </c:pt>
                <c:pt idx="28">
                  <c:v>89.7382225286654</c:v>
                </c:pt>
                <c:pt idx="29">
                  <c:v>89.90777223333163</c:v>
                </c:pt>
                <c:pt idx="30">
                  <c:v>90.07603557404967</c:v>
                </c:pt>
                <c:pt idx="31">
                  <c:v>90.24302171969546</c:v>
                </c:pt>
                <c:pt idx="32">
                  <c:v>90.40873987640593</c:v>
                </c:pt>
                <c:pt idx="33">
                  <c:v>90.57319929015381</c:v>
                </c:pt>
                <c:pt idx="34">
                  <c:v>90.73563055611095</c:v>
                </c:pt>
                <c:pt idx="35">
                  <c:v>90.8967996320503</c:v>
                </c:pt>
                <c:pt idx="36">
                  <c:v>91.05679344395038</c:v>
                </c:pt>
                <c:pt idx="37">
                  <c:v>91.21559911247456</c:v>
                </c:pt>
                <c:pt idx="38">
                  <c:v>91.37387299425482</c:v>
                </c:pt>
                <c:pt idx="39">
                  <c:v>91.53048025065929</c:v>
                </c:pt>
                <c:pt idx="40">
                  <c:v>91.68555543677169</c:v>
                </c:pt>
                <c:pt idx="41">
                  <c:v>91.83948320697337</c:v>
                </c:pt>
                <c:pt idx="42">
                  <c:v>91.99227159140878</c:v>
                </c:pt>
                <c:pt idx="43">
                  <c:v>92.14392874040054</c:v>
                </c:pt>
                <c:pt idx="44">
                  <c:v>92.2944629197436</c:v>
                </c:pt>
                <c:pt idx="45">
                  <c:v>92.44388250595284</c:v>
                </c:pt>
                <c:pt idx="46">
                  <c:v>92.59219598147396</c:v>
                </c:pt>
                <c:pt idx="47">
                  <c:v>92.73941192986383</c:v>
                </c:pt>
                <c:pt idx="48">
                  <c:v>92.8856538937989</c:v>
                </c:pt>
                <c:pt idx="49">
                  <c:v>93.03062843889111</c:v>
                </c:pt>
                <c:pt idx="50">
                  <c:v>93.1745338376552</c:v>
                </c:pt>
                <c:pt idx="51">
                  <c:v>93.31737897009755</c:v>
                </c:pt>
                <c:pt idx="52">
                  <c:v>93.45917279471148</c:v>
                </c:pt>
                <c:pt idx="53">
                  <c:v>93.59992434359706</c:v>
                </c:pt>
              </c:numCache>
            </c:numRef>
          </c:yVal>
          <c:smooth val="1"/>
        </c:ser>
        <c:ser>
          <c:idx val="2"/>
          <c:order val="4"/>
          <c:tx>
            <c:v>Homme, passé</c:v>
          </c:tx>
          <c:spPr>
            <a:ln w="12700">
              <a:solidFill>
                <a:srgbClr val="213F7C"/>
              </a:solidFill>
              <a:prstDash val="solid"/>
            </a:ln>
          </c:spPr>
          <c:marker>
            <c:symbol val="square"/>
            <c:size val="3"/>
            <c:spPr>
              <a:solidFill>
                <a:srgbClr val="213F7C"/>
              </a:solidFill>
              <a:ln>
                <a:solidFill>
                  <a:srgbClr val="213F7C"/>
                </a:solidFill>
                <a:prstDash val="solid"/>
              </a:ln>
            </c:spPr>
          </c:marker>
          <c:xVal>
            <c:numRef>
              <c:f>INSEE!$A$37:$A$96</c:f>
              <c:numCache>
                <c:formatCode>General</c:formatCode>
                <c:ptCount val="60"/>
                <c:pt idx="0">
                  <c:v>1950.0</c:v>
                </c:pt>
                <c:pt idx="1">
                  <c:v>1951.0</c:v>
                </c:pt>
                <c:pt idx="2">
                  <c:v>1952.0</c:v>
                </c:pt>
                <c:pt idx="3">
                  <c:v>1953.0</c:v>
                </c:pt>
                <c:pt idx="4">
                  <c:v>1954.0</c:v>
                </c:pt>
                <c:pt idx="5">
                  <c:v>1955.0</c:v>
                </c:pt>
                <c:pt idx="6">
                  <c:v>1956.0</c:v>
                </c:pt>
                <c:pt idx="7">
                  <c:v>1957.0</c:v>
                </c:pt>
                <c:pt idx="8">
                  <c:v>1958.0</c:v>
                </c:pt>
                <c:pt idx="9">
                  <c:v>1959.0</c:v>
                </c:pt>
                <c:pt idx="10">
                  <c:v>1960.0</c:v>
                </c:pt>
                <c:pt idx="11">
                  <c:v>1961.0</c:v>
                </c:pt>
                <c:pt idx="12">
                  <c:v>1962.0</c:v>
                </c:pt>
                <c:pt idx="13">
                  <c:v>1963.0</c:v>
                </c:pt>
                <c:pt idx="14">
                  <c:v>1964.0</c:v>
                </c:pt>
                <c:pt idx="15">
                  <c:v>1965.0</c:v>
                </c:pt>
                <c:pt idx="16">
                  <c:v>1966.0</c:v>
                </c:pt>
                <c:pt idx="17">
                  <c:v>1967.0</c:v>
                </c:pt>
                <c:pt idx="18">
                  <c:v>1968.0</c:v>
                </c:pt>
                <c:pt idx="19">
                  <c:v>1969.0</c:v>
                </c:pt>
                <c:pt idx="20">
                  <c:v>1970.0</c:v>
                </c:pt>
                <c:pt idx="21">
                  <c:v>1971.0</c:v>
                </c:pt>
                <c:pt idx="22">
                  <c:v>1972.0</c:v>
                </c:pt>
                <c:pt idx="23">
                  <c:v>1973.0</c:v>
                </c:pt>
                <c:pt idx="24">
                  <c:v>1974.0</c:v>
                </c:pt>
                <c:pt idx="25">
                  <c:v>1975.0</c:v>
                </c:pt>
                <c:pt idx="26">
                  <c:v>1976.0</c:v>
                </c:pt>
                <c:pt idx="27">
                  <c:v>1977.0</c:v>
                </c:pt>
                <c:pt idx="28">
                  <c:v>1978.0</c:v>
                </c:pt>
                <c:pt idx="29">
                  <c:v>1979.0</c:v>
                </c:pt>
                <c:pt idx="30">
                  <c:v>1980.0</c:v>
                </c:pt>
                <c:pt idx="31">
                  <c:v>1981.0</c:v>
                </c:pt>
                <c:pt idx="32">
                  <c:v>1982.0</c:v>
                </c:pt>
                <c:pt idx="33">
                  <c:v>1983.0</c:v>
                </c:pt>
                <c:pt idx="34">
                  <c:v>1984.0</c:v>
                </c:pt>
                <c:pt idx="35">
                  <c:v>1985.0</c:v>
                </c:pt>
                <c:pt idx="36">
                  <c:v>1986.0</c:v>
                </c:pt>
                <c:pt idx="37">
                  <c:v>1987.0</c:v>
                </c:pt>
                <c:pt idx="38">
                  <c:v>1988.0</c:v>
                </c:pt>
                <c:pt idx="39">
                  <c:v>1989.0</c:v>
                </c:pt>
                <c:pt idx="40">
                  <c:v>1990.0</c:v>
                </c:pt>
                <c:pt idx="41">
                  <c:v>1991.0</c:v>
                </c:pt>
                <c:pt idx="42">
                  <c:v>1992.0</c:v>
                </c:pt>
                <c:pt idx="43">
                  <c:v>1993.0</c:v>
                </c:pt>
                <c:pt idx="44">
                  <c:v>1994.0</c:v>
                </c:pt>
                <c:pt idx="45">
                  <c:v>1995.0</c:v>
                </c:pt>
                <c:pt idx="46">
                  <c:v>1996.0</c:v>
                </c:pt>
                <c:pt idx="47">
                  <c:v>1997.0</c:v>
                </c:pt>
                <c:pt idx="48">
                  <c:v>1998.0</c:v>
                </c:pt>
                <c:pt idx="49">
                  <c:v>1999.0</c:v>
                </c:pt>
                <c:pt idx="50">
                  <c:v>2000.0</c:v>
                </c:pt>
                <c:pt idx="51">
                  <c:v>2001.0</c:v>
                </c:pt>
                <c:pt idx="52">
                  <c:v>2002.0</c:v>
                </c:pt>
                <c:pt idx="53">
                  <c:v>2003.0</c:v>
                </c:pt>
                <c:pt idx="54">
                  <c:v>2004.0</c:v>
                </c:pt>
                <c:pt idx="55">
                  <c:v>2005.0</c:v>
                </c:pt>
                <c:pt idx="56">
                  <c:v>2006.0</c:v>
                </c:pt>
                <c:pt idx="57">
                  <c:v>2007.0</c:v>
                </c:pt>
                <c:pt idx="58">
                  <c:v>2008.0</c:v>
                </c:pt>
                <c:pt idx="59">
                  <c:v>2009.0</c:v>
                </c:pt>
              </c:numCache>
            </c:numRef>
          </c:xVal>
          <c:yVal>
            <c:numRef>
              <c:f>INSEE!$F$37:$F$96</c:f>
              <c:numCache>
                <c:formatCode>#,##0.0</c:formatCode>
                <c:ptCount val="60"/>
                <c:pt idx="0">
                  <c:v>63.4</c:v>
                </c:pt>
                <c:pt idx="1">
                  <c:v>63.1</c:v>
                </c:pt>
                <c:pt idx="2">
                  <c:v>64.4</c:v>
                </c:pt>
                <c:pt idx="3">
                  <c:v>64.3</c:v>
                </c:pt>
                <c:pt idx="4">
                  <c:v>65.0</c:v>
                </c:pt>
                <c:pt idx="5">
                  <c:v>65.2</c:v>
                </c:pt>
                <c:pt idx="6">
                  <c:v>65.2</c:v>
                </c:pt>
                <c:pt idx="7">
                  <c:v>65.5</c:v>
                </c:pt>
                <c:pt idx="8">
                  <c:v>66.8</c:v>
                </c:pt>
                <c:pt idx="9">
                  <c:v>66.8</c:v>
                </c:pt>
                <c:pt idx="10">
                  <c:v>67.0</c:v>
                </c:pt>
                <c:pt idx="11">
                  <c:v>67.5</c:v>
                </c:pt>
                <c:pt idx="12">
                  <c:v>67.0</c:v>
                </c:pt>
                <c:pt idx="13">
                  <c:v>66.8</c:v>
                </c:pt>
                <c:pt idx="14">
                  <c:v>67.7</c:v>
                </c:pt>
                <c:pt idx="15">
                  <c:v>67.5</c:v>
                </c:pt>
                <c:pt idx="16">
                  <c:v>67.8</c:v>
                </c:pt>
                <c:pt idx="17">
                  <c:v>67.8</c:v>
                </c:pt>
                <c:pt idx="18">
                  <c:v>67.8</c:v>
                </c:pt>
                <c:pt idx="19">
                  <c:v>67.4</c:v>
                </c:pt>
                <c:pt idx="20">
                  <c:v>68.4</c:v>
                </c:pt>
                <c:pt idx="21">
                  <c:v>68.3</c:v>
                </c:pt>
                <c:pt idx="22">
                  <c:v>68.5</c:v>
                </c:pt>
                <c:pt idx="23">
                  <c:v>68.7</c:v>
                </c:pt>
                <c:pt idx="24">
                  <c:v>68.9</c:v>
                </c:pt>
                <c:pt idx="25" formatCode="0.0">
                  <c:v>68.9942</c:v>
                </c:pt>
                <c:pt idx="26" formatCode="0.0">
                  <c:v>69.16679999999998</c:v>
                </c:pt>
                <c:pt idx="27" formatCode="0.0">
                  <c:v>69.7168</c:v>
                </c:pt>
                <c:pt idx="28" formatCode="0.0">
                  <c:v>69.82799999999997</c:v>
                </c:pt>
                <c:pt idx="29" formatCode="0.0">
                  <c:v>70.07599999999998</c:v>
                </c:pt>
                <c:pt idx="30" formatCode="0.0">
                  <c:v>70.17489999999998</c:v>
                </c:pt>
                <c:pt idx="31" formatCode="0.0">
                  <c:v>70.38509999999998</c:v>
                </c:pt>
                <c:pt idx="32" formatCode="0.0">
                  <c:v>70.7164</c:v>
                </c:pt>
                <c:pt idx="33" formatCode="0.0">
                  <c:v>70.7267</c:v>
                </c:pt>
                <c:pt idx="34" formatCode="0.0">
                  <c:v>71.16279999999995</c:v>
                </c:pt>
                <c:pt idx="35" formatCode="0.0">
                  <c:v>71.2548</c:v>
                </c:pt>
                <c:pt idx="36" formatCode="0.0">
                  <c:v>71.5278</c:v>
                </c:pt>
                <c:pt idx="37" formatCode="0.0">
                  <c:v>72.0461</c:v>
                </c:pt>
                <c:pt idx="38" formatCode="0.0">
                  <c:v>72.3363</c:v>
                </c:pt>
                <c:pt idx="39" formatCode="0.0">
                  <c:v>72.4598</c:v>
                </c:pt>
                <c:pt idx="40" formatCode="0.0">
                  <c:v>72.7483</c:v>
                </c:pt>
                <c:pt idx="41" formatCode="0.0">
                  <c:v>72.9003</c:v>
                </c:pt>
                <c:pt idx="42" formatCode="0.0">
                  <c:v>73.1682</c:v>
                </c:pt>
                <c:pt idx="43" formatCode="0.0">
                  <c:v>73.264</c:v>
                </c:pt>
                <c:pt idx="44" formatCode="0.0">
                  <c:v>73.67809999999983</c:v>
                </c:pt>
                <c:pt idx="45" formatCode="0.0">
                  <c:v>73.8693</c:v>
                </c:pt>
                <c:pt idx="46" formatCode="0.0">
                  <c:v>74.10249999999998</c:v>
                </c:pt>
                <c:pt idx="47" formatCode="0.0">
                  <c:v>74.55079999999998</c:v>
                </c:pt>
                <c:pt idx="48" formatCode="0.0">
                  <c:v>74.7749</c:v>
                </c:pt>
                <c:pt idx="49" formatCode="0.0">
                  <c:v>74.9952</c:v>
                </c:pt>
                <c:pt idx="50" formatCode="0.0">
                  <c:v>75.3037</c:v>
                </c:pt>
                <c:pt idx="51" formatCode="0.0">
                  <c:v>75.4853</c:v>
                </c:pt>
                <c:pt idx="52" formatCode="0.0">
                  <c:v>75.7654</c:v>
                </c:pt>
                <c:pt idx="53" formatCode="0.0">
                  <c:v>75.8611</c:v>
                </c:pt>
                <c:pt idx="54" formatCode="0.0">
                  <c:v>76.7418</c:v>
                </c:pt>
                <c:pt idx="55" formatCode="0.0">
                  <c:v>76.7845</c:v>
                </c:pt>
                <c:pt idx="56" formatCode="0.0">
                  <c:v>77.2201</c:v>
                </c:pt>
                <c:pt idx="57" formatCode="0.0">
                  <c:v>77.4292</c:v>
                </c:pt>
                <c:pt idx="58" formatCode="0.0">
                  <c:v>77.62339999999995</c:v>
                </c:pt>
                <c:pt idx="59" formatCode="0.0">
                  <c:v>77.7932</c:v>
                </c:pt>
              </c:numCache>
            </c:numRef>
          </c:yVal>
          <c:smooth val="1"/>
        </c:ser>
        <c:ser>
          <c:idx val="3"/>
          <c:order val="5"/>
          <c:tx>
            <c:v>Homme, central</c:v>
          </c:tx>
          <c:spPr>
            <a:ln w="25400">
              <a:solidFill>
                <a:srgbClr val="213F7C"/>
              </a:solidFill>
              <a:prstDash val="solid"/>
            </a:ln>
          </c:spPr>
          <c:marker>
            <c:symbol val="none"/>
          </c:marker>
          <c:xVal>
            <c:numRef>
              <c:f>INSEE!$A$94:$A$147</c:f>
              <c:numCache>
                <c:formatCode>General</c:formatCode>
                <c:ptCount val="54"/>
                <c:pt idx="0">
                  <c:v>2007.0</c:v>
                </c:pt>
                <c:pt idx="1">
                  <c:v>2008.0</c:v>
                </c:pt>
                <c:pt idx="2">
                  <c:v>2009.0</c:v>
                </c:pt>
                <c:pt idx="3">
                  <c:v>2010.0</c:v>
                </c:pt>
                <c:pt idx="4">
                  <c:v>2011.0</c:v>
                </c:pt>
                <c:pt idx="5">
                  <c:v>2012.0</c:v>
                </c:pt>
                <c:pt idx="6">
                  <c:v>2013.0</c:v>
                </c:pt>
                <c:pt idx="7">
                  <c:v>2014.0</c:v>
                </c:pt>
                <c:pt idx="8">
                  <c:v>2015.0</c:v>
                </c:pt>
                <c:pt idx="9">
                  <c:v>2016.0</c:v>
                </c:pt>
                <c:pt idx="10">
                  <c:v>2017.0</c:v>
                </c:pt>
                <c:pt idx="11">
                  <c:v>2018.0</c:v>
                </c:pt>
                <c:pt idx="12">
                  <c:v>2019.0</c:v>
                </c:pt>
                <c:pt idx="13">
                  <c:v>2020.0</c:v>
                </c:pt>
                <c:pt idx="14">
                  <c:v>2021.0</c:v>
                </c:pt>
                <c:pt idx="15">
                  <c:v>2022.0</c:v>
                </c:pt>
                <c:pt idx="16">
                  <c:v>2023.0</c:v>
                </c:pt>
                <c:pt idx="17">
                  <c:v>2024.0</c:v>
                </c:pt>
                <c:pt idx="18">
                  <c:v>2025.0</c:v>
                </c:pt>
                <c:pt idx="19">
                  <c:v>2026.0</c:v>
                </c:pt>
                <c:pt idx="20">
                  <c:v>2027.0</c:v>
                </c:pt>
                <c:pt idx="21">
                  <c:v>2028.0</c:v>
                </c:pt>
                <c:pt idx="22">
                  <c:v>2029.0</c:v>
                </c:pt>
                <c:pt idx="23">
                  <c:v>2030.0</c:v>
                </c:pt>
                <c:pt idx="24">
                  <c:v>2031.0</c:v>
                </c:pt>
                <c:pt idx="25">
                  <c:v>2032.0</c:v>
                </c:pt>
                <c:pt idx="26">
                  <c:v>2033.0</c:v>
                </c:pt>
                <c:pt idx="27">
                  <c:v>2034.0</c:v>
                </c:pt>
                <c:pt idx="28">
                  <c:v>2035.0</c:v>
                </c:pt>
                <c:pt idx="29">
                  <c:v>2036.0</c:v>
                </c:pt>
                <c:pt idx="30">
                  <c:v>2037.0</c:v>
                </c:pt>
                <c:pt idx="31">
                  <c:v>2038.0</c:v>
                </c:pt>
                <c:pt idx="32">
                  <c:v>2039.0</c:v>
                </c:pt>
                <c:pt idx="33">
                  <c:v>2040.0</c:v>
                </c:pt>
                <c:pt idx="34">
                  <c:v>2041.0</c:v>
                </c:pt>
                <c:pt idx="35">
                  <c:v>2042.0</c:v>
                </c:pt>
                <c:pt idx="36">
                  <c:v>2043.0</c:v>
                </c:pt>
                <c:pt idx="37">
                  <c:v>2044.0</c:v>
                </c:pt>
                <c:pt idx="38">
                  <c:v>2045.0</c:v>
                </c:pt>
                <c:pt idx="39">
                  <c:v>2046.0</c:v>
                </c:pt>
                <c:pt idx="40">
                  <c:v>2047.0</c:v>
                </c:pt>
                <c:pt idx="41">
                  <c:v>2048.0</c:v>
                </c:pt>
                <c:pt idx="42">
                  <c:v>2049.0</c:v>
                </c:pt>
                <c:pt idx="43">
                  <c:v>2050.0</c:v>
                </c:pt>
                <c:pt idx="44">
                  <c:v>2051.0</c:v>
                </c:pt>
                <c:pt idx="45">
                  <c:v>2052.0</c:v>
                </c:pt>
                <c:pt idx="46">
                  <c:v>2053.0</c:v>
                </c:pt>
                <c:pt idx="47">
                  <c:v>2054.0</c:v>
                </c:pt>
                <c:pt idx="48">
                  <c:v>2055.0</c:v>
                </c:pt>
                <c:pt idx="49">
                  <c:v>2056.0</c:v>
                </c:pt>
                <c:pt idx="50">
                  <c:v>2057.0</c:v>
                </c:pt>
                <c:pt idx="51">
                  <c:v>2058.0</c:v>
                </c:pt>
                <c:pt idx="52">
                  <c:v>2059.0</c:v>
                </c:pt>
                <c:pt idx="53">
                  <c:v>2060.0</c:v>
                </c:pt>
              </c:numCache>
            </c:numRef>
          </c:xVal>
          <c:yVal>
            <c:numRef>
              <c:f>INSEE!$G$94:$G$147</c:f>
              <c:numCache>
                <c:formatCode>0.0</c:formatCode>
                <c:ptCount val="54"/>
                <c:pt idx="0">
                  <c:v>77.40289370272255</c:v>
                </c:pt>
                <c:pt idx="1">
                  <c:v>77.5932539817086</c:v>
                </c:pt>
                <c:pt idx="2">
                  <c:v>77.7824633858953</c:v>
                </c:pt>
                <c:pt idx="3">
                  <c:v>77.9705249490373</c:v>
                </c:pt>
                <c:pt idx="4">
                  <c:v>78.15744162068323</c:v>
                </c:pt>
                <c:pt idx="5">
                  <c:v>78.34321625788875</c:v>
                </c:pt>
                <c:pt idx="6">
                  <c:v>78.52785165304873</c:v>
                </c:pt>
                <c:pt idx="7">
                  <c:v>78.71135053836353</c:v>
                </c:pt>
                <c:pt idx="8">
                  <c:v>78.89371559520124</c:v>
                </c:pt>
                <c:pt idx="9">
                  <c:v>79.0749494631176</c:v>
                </c:pt>
                <c:pt idx="10">
                  <c:v>79.2550547535435</c:v>
                </c:pt>
                <c:pt idx="11">
                  <c:v>79.43403404402485</c:v>
                </c:pt>
                <c:pt idx="12">
                  <c:v>79.6118898988971</c:v>
                </c:pt>
                <c:pt idx="13">
                  <c:v>79.78862487297691</c:v>
                </c:pt>
                <c:pt idx="14">
                  <c:v>79.96424151855595</c:v>
                </c:pt>
                <c:pt idx="15">
                  <c:v>80.13874239221646</c:v>
                </c:pt>
                <c:pt idx="16">
                  <c:v>80.31213006482011</c:v>
                </c:pt>
                <c:pt idx="17">
                  <c:v>80.48440711714018</c:v>
                </c:pt>
                <c:pt idx="18">
                  <c:v>80.65557615541495</c:v>
                </c:pt>
                <c:pt idx="19">
                  <c:v>80.82563981362895</c:v>
                </c:pt>
                <c:pt idx="20">
                  <c:v>80.99460075856852</c:v>
                </c:pt>
                <c:pt idx="21">
                  <c:v>81.16246169486308</c:v>
                </c:pt>
                <c:pt idx="22">
                  <c:v>81.3292253711478</c:v>
                </c:pt>
                <c:pt idx="23">
                  <c:v>81.4948945778725</c:v>
                </c:pt>
                <c:pt idx="24">
                  <c:v>81.65947215755718</c:v>
                </c:pt>
                <c:pt idx="25">
                  <c:v>81.82296100629331</c:v>
                </c:pt>
                <c:pt idx="26">
                  <c:v>81.98536407704561</c:v>
                </c:pt>
                <c:pt idx="27">
                  <c:v>82.14668438317123</c:v>
                </c:pt>
                <c:pt idx="28">
                  <c:v>82.3069250014478</c:v>
                </c:pt>
                <c:pt idx="29">
                  <c:v>82.4660890714974</c:v>
                </c:pt>
                <c:pt idx="30">
                  <c:v>82.6241798017687</c:v>
                </c:pt>
                <c:pt idx="31">
                  <c:v>82.781200470339</c:v>
                </c:pt>
                <c:pt idx="32">
                  <c:v>82.93715442676472</c:v>
                </c:pt>
                <c:pt idx="33">
                  <c:v>83.09204509426367</c:v>
                </c:pt>
                <c:pt idx="34">
                  <c:v>83.2448975843592</c:v>
                </c:pt>
                <c:pt idx="35">
                  <c:v>83.39672870573955</c:v>
                </c:pt>
                <c:pt idx="36">
                  <c:v>83.54754082272885</c:v>
                </c:pt>
                <c:pt idx="37">
                  <c:v>83.6973364249674</c:v>
                </c:pt>
                <c:pt idx="38">
                  <c:v>83.84611812633908</c:v>
                </c:pt>
                <c:pt idx="39">
                  <c:v>83.99388866422973</c:v>
                </c:pt>
                <c:pt idx="40">
                  <c:v>84.14065089731367</c:v>
                </c:pt>
                <c:pt idx="41">
                  <c:v>84.2864078045376</c:v>
                </c:pt>
                <c:pt idx="42">
                  <c:v>84.4311624840323</c:v>
                </c:pt>
                <c:pt idx="43">
                  <c:v>84.57491815133771</c:v>
                </c:pt>
                <c:pt idx="44">
                  <c:v>84.71767813777656</c:v>
                </c:pt>
                <c:pt idx="45">
                  <c:v>84.85944588875287</c:v>
                </c:pt>
                <c:pt idx="46">
                  <c:v>85.0002249619766</c:v>
                </c:pt>
                <c:pt idx="47">
                  <c:v>85.14001902562451</c:v>
                </c:pt>
                <c:pt idx="48">
                  <c:v>85.27883185643772</c:v>
                </c:pt>
                <c:pt idx="49">
                  <c:v>85.41666733776387</c:v>
                </c:pt>
                <c:pt idx="50">
                  <c:v>85.5535294575384</c:v>
                </c:pt>
                <c:pt idx="51">
                  <c:v>85.68895287839636</c:v>
                </c:pt>
                <c:pt idx="52">
                  <c:v>85.82384542723865</c:v>
                </c:pt>
                <c:pt idx="53">
                  <c:v>85.95777787556274</c:v>
                </c:pt>
              </c:numCache>
            </c:numRef>
          </c:yVal>
          <c:smooth val="1"/>
        </c:ser>
        <c:ser>
          <c:idx val="4"/>
          <c:order val="6"/>
          <c:tx>
            <c:v>Hommes, espérance de vie haute</c:v>
          </c:tx>
          <c:spPr>
            <a:ln w="12700">
              <a:solidFill>
                <a:srgbClr val="213F7C"/>
              </a:solidFill>
              <a:prstDash val="solid"/>
            </a:ln>
          </c:spPr>
          <c:marker>
            <c:symbol val="none"/>
          </c:marker>
          <c:xVal>
            <c:numRef>
              <c:f>INSEE!$A$94:$A$147</c:f>
              <c:numCache>
                <c:formatCode>General</c:formatCode>
                <c:ptCount val="54"/>
                <c:pt idx="0">
                  <c:v>2007.0</c:v>
                </c:pt>
                <c:pt idx="1">
                  <c:v>2008.0</c:v>
                </c:pt>
                <c:pt idx="2">
                  <c:v>2009.0</c:v>
                </c:pt>
                <c:pt idx="3">
                  <c:v>2010.0</c:v>
                </c:pt>
                <c:pt idx="4">
                  <c:v>2011.0</c:v>
                </c:pt>
                <c:pt idx="5">
                  <c:v>2012.0</c:v>
                </c:pt>
                <c:pt idx="6">
                  <c:v>2013.0</c:v>
                </c:pt>
                <c:pt idx="7">
                  <c:v>2014.0</c:v>
                </c:pt>
                <c:pt idx="8">
                  <c:v>2015.0</c:v>
                </c:pt>
                <c:pt idx="9">
                  <c:v>2016.0</c:v>
                </c:pt>
                <c:pt idx="10">
                  <c:v>2017.0</c:v>
                </c:pt>
                <c:pt idx="11">
                  <c:v>2018.0</c:v>
                </c:pt>
                <c:pt idx="12">
                  <c:v>2019.0</c:v>
                </c:pt>
                <c:pt idx="13">
                  <c:v>2020.0</c:v>
                </c:pt>
                <c:pt idx="14">
                  <c:v>2021.0</c:v>
                </c:pt>
                <c:pt idx="15">
                  <c:v>2022.0</c:v>
                </c:pt>
                <c:pt idx="16">
                  <c:v>2023.0</c:v>
                </c:pt>
                <c:pt idx="17">
                  <c:v>2024.0</c:v>
                </c:pt>
                <c:pt idx="18">
                  <c:v>2025.0</c:v>
                </c:pt>
                <c:pt idx="19">
                  <c:v>2026.0</c:v>
                </c:pt>
                <c:pt idx="20">
                  <c:v>2027.0</c:v>
                </c:pt>
                <c:pt idx="21">
                  <c:v>2028.0</c:v>
                </c:pt>
                <c:pt idx="22">
                  <c:v>2029.0</c:v>
                </c:pt>
                <c:pt idx="23">
                  <c:v>2030.0</c:v>
                </c:pt>
                <c:pt idx="24">
                  <c:v>2031.0</c:v>
                </c:pt>
                <c:pt idx="25">
                  <c:v>2032.0</c:v>
                </c:pt>
                <c:pt idx="26">
                  <c:v>2033.0</c:v>
                </c:pt>
                <c:pt idx="27">
                  <c:v>2034.0</c:v>
                </c:pt>
                <c:pt idx="28">
                  <c:v>2035.0</c:v>
                </c:pt>
                <c:pt idx="29">
                  <c:v>2036.0</c:v>
                </c:pt>
                <c:pt idx="30">
                  <c:v>2037.0</c:v>
                </c:pt>
                <c:pt idx="31">
                  <c:v>2038.0</c:v>
                </c:pt>
                <c:pt idx="32">
                  <c:v>2039.0</c:v>
                </c:pt>
                <c:pt idx="33">
                  <c:v>2040.0</c:v>
                </c:pt>
                <c:pt idx="34">
                  <c:v>2041.0</c:v>
                </c:pt>
                <c:pt idx="35">
                  <c:v>2042.0</c:v>
                </c:pt>
                <c:pt idx="36">
                  <c:v>2043.0</c:v>
                </c:pt>
                <c:pt idx="37">
                  <c:v>2044.0</c:v>
                </c:pt>
                <c:pt idx="38">
                  <c:v>2045.0</c:v>
                </c:pt>
                <c:pt idx="39">
                  <c:v>2046.0</c:v>
                </c:pt>
                <c:pt idx="40">
                  <c:v>2047.0</c:v>
                </c:pt>
                <c:pt idx="41">
                  <c:v>2048.0</c:v>
                </c:pt>
                <c:pt idx="42">
                  <c:v>2049.0</c:v>
                </c:pt>
                <c:pt idx="43">
                  <c:v>2050.0</c:v>
                </c:pt>
                <c:pt idx="44">
                  <c:v>2051.0</c:v>
                </c:pt>
                <c:pt idx="45">
                  <c:v>2052.0</c:v>
                </c:pt>
                <c:pt idx="46">
                  <c:v>2053.0</c:v>
                </c:pt>
                <c:pt idx="47">
                  <c:v>2054.0</c:v>
                </c:pt>
                <c:pt idx="48">
                  <c:v>2055.0</c:v>
                </c:pt>
                <c:pt idx="49">
                  <c:v>2056.0</c:v>
                </c:pt>
                <c:pt idx="50">
                  <c:v>2057.0</c:v>
                </c:pt>
                <c:pt idx="51">
                  <c:v>2058.0</c:v>
                </c:pt>
                <c:pt idx="52">
                  <c:v>2059.0</c:v>
                </c:pt>
                <c:pt idx="53">
                  <c:v>2060.0</c:v>
                </c:pt>
              </c:numCache>
            </c:numRef>
          </c:xVal>
          <c:yVal>
            <c:numRef>
              <c:f>INSEE!$H$94:$H$147</c:f>
              <c:numCache>
                <c:formatCode>0.0</c:formatCode>
                <c:ptCount val="54"/>
                <c:pt idx="0">
                  <c:v>77.40289370272255</c:v>
                </c:pt>
                <c:pt idx="1">
                  <c:v>77.5932539817086</c:v>
                </c:pt>
                <c:pt idx="2">
                  <c:v>77.7824633858953</c:v>
                </c:pt>
                <c:pt idx="3">
                  <c:v>78.22766150876491</c:v>
                </c:pt>
                <c:pt idx="4">
                  <c:v>78.47692175744993</c:v>
                </c:pt>
                <c:pt idx="5">
                  <c:v>78.72427563485651</c:v>
                </c:pt>
                <c:pt idx="6">
                  <c:v>78.96973146588858</c:v>
                </c:pt>
                <c:pt idx="7">
                  <c:v>79.21329732058848</c:v>
                </c:pt>
                <c:pt idx="8">
                  <c:v>79.45498104609791</c:v>
                </c:pt>
                <c:pt idx="9">
                  <c:v>79.69479030810915</c:v>
                </c:pt>
                <c:pt idx="10">
                  <c:v>79.93273262254867</c:v>
                </c:pt>
                <c:pt idx="11">
                  <c:v>80.16881537810711</c:v>
                </c:pt>
                <c:pt idx="12">
                  <c:v>80.40304586608258</c:v>
                </c:pt>
                <c:pt idx="13">
                  <c:v>80.63543131015798</c:v>
                </c:pt>
                <c:pt idx="14">
                  <c:v>80.86597889261866</c:v>
                </c:pt>
                <c:pt idx="15">
                  <c:v>81.0946957693407</c:v>
                </c:pt>
                <c:pt idx="16">
                  <c:v>81.32158909673811</c:v>
                </c:pt>
                <c:pt idx="17">
                  <c:v>81.54666605192582</c:v>
                </c:pt>
                <c:pt idx="18">
                  <c:v>81.76993385371304</c:v>
                </c:pt>
                <c:pt idx="19">
                  <c:v>81.99139977157156</c:v>
                </c:pt>
                <c:pt idx="20">
                  <c:v>82.21107114892325</c:v>
                </c:pt>
                <c:pt idx="21">
                  <c:v>82.4289554160336</c:v>
                </c:pt>
                <c:pt idx="22">
                  <c:v>82.64506010412845</c:v>
                </c:pt>
                <c:pt idx="23">
                  <c:v>82.85939285380631</c:v>
                </c:pt>
                <c:pt idx="24">
                  <c:v>83.07196143006031</c:v>
                </c:pt>
                <c:pt idx="25">
                  <c:v>83.28277373140554</c:v>
                </c:pt>
                <c:pt idx="26">
                  <c:v>83.49183779827073</c:v>
                </c:pt>
                <c:pt idx="27">
                  <c:v>83.69916182016621</c:v>
                </c:pt>
                <c:pt idx="28">
                  <c:v>83.90475414392168</c:v>
                </c:pt>
                <c:pt idx="29">
                  <c:v>84.1086232792059</c:v>
                </c:pt>
                <c:pt idx="30">
                  <c:v>84.31077790366263</c:v>
                </c:pt>
                <c:pt idx="31">
                  <c:v>84.5112268672116</c:v>
                </c:pt>
                <c:pt idx="32">
                  <c:v>84.7099791955531</c:v>
                </c:pt>
                <c:pt idx="33">
                  <c:v>84.90704409292537</c:v>
                </c:pt>
                <c:pt idx="34">
                  <c:v>85.10159055837783</c:v>
                </c:pt>
                <c:pt idx="35">
                  <c:v>85.29450827592212</c:v>
                </c:pt>
                <c:pt idx="36">
                  <c:v>85.4858050465738</c:v>
                </c:pt>
                <c:pt idx="37">
                  <c:v>85.67548895024788</c:v>
                </c:pt>
                <c:pt idx="38">
                  <c:v>85.86356834059781</c:v>
                </c:pt>
                <c:pt idx="39">
                  <c:v>86.05005183955535</c:v>
                </c:pt>
                <c:pt idx="40">
                  <c:v>86.2349483315984</c:v>
                </c:pt>
                <c:pt idx="41">
                  <c:v>86.41826695775981</c:v>
                </c:pt>
                <c:pt idx="42">
                  <c:v>86.6000171094105</c:v>
                </c:pt>
                <c:pt idx="43">
                  <c:v>86.78020842182954</c:v>
                </c:pt>
                <c:pt idx="44">
                  <c:v>86.9586966379756</c:v>
                </c:pt>
                <c:pt idx="45">
                  <c:v>87.13576140956914</c:v>
                </c:pt>
                <c:pt idx="46">
                  <c:v>87.3112986698981</c:v>
                </c:pt>
                <c:pt idx="47">
                  <c:v>87.48583409809444</c:v>
                </c:pt>
                <c:pt idx="48">
                  <c:v>87.65822242727418</c:v>
                </c:pt>
                <c:pt idx="49">
                  <c:v>87.82912041302721</c:v>
                </c:pt>
                <c:pt idx="50">
                  <c:v>87.99853897886321</c:v>
                </c:pt>
                <c:pt idx="51">
                  <c:v>88.16648924405245</c:v>
                </c:pt>
                <c:pt idx="52">
                  <c:v>88.33261612173648</c:v>
                </c:pt>
                <c:pt idx="53">
                  <c:v>88.4975784612003</c:v>
                </c:pt>
              </c:numCache>
            </c:numRef>
          </c:yVal>
          <c:smooth val="1"/>
        </c:ser>
        <c:ser>
          <c:idx val="5"/>
          <c:order val="7"/>
          <c:tx>
            <c:v>Hommes, espérance de vie basse</c:v>
          </c:tx>
          <c:spPr>
            <a:ln w="12700">
              <a:solidFill>
                <a:srgbClr val="213F7C"/>
              </a:solidFill>
              <a:prstDash val="solid"/>
            </a:ln>
          </c:spPr>
          <c:marker>
            <c:symbol val="none"/>
          </c:marker>
          <c:xVal>
            <c:numRef>
              <c:f>INSEE!$A$94:$A$147</c:f>
              <c:numCache>
                <c:formatCode>General</c:formatCode>
                <c:ptCount val="54"/>
                <c:pt idx="0">
                  <c:v>2007.0</c:v>
                </c:pt>
                <c:pt idx="1">
                  <c:v>2008.0</c:v>
                </c:pt>
                <c:pt idx="2">
                  <c:v>2009.0</c:v>
                </c:pt>
                <c:pt idx="3">
                  <c:v>2010.0</c:v>
                </c:pt>
                <c:pt idx="4">
                  <c:v>2011.0</c:v>
                </c:pt>
                <c:pt idx="5">
                  <c:v>2012.0</c:v>
                </c:pt>
                <c:pt idx="6">
                  <c:v>2013.0</c:v>
                </c:pt>
                <c:pt idx="7">
                  <c:v>2014.0</c:v>
                </c:pt>
                <c:pt idx="8">
                  <c:v>2015.0</c:v>
                </c:pt>
                <c:pt idx="9">
                  <c:v>2016.0</c:v>
                </c:pt>
                <c:pt idx="10">
                  <c:v>2017.0</c:v>
                </c:pt>
                <c:pt idx="11">
                  <c:v>2018.0</c:v>
                </c:pt>
                <c:pt idx="12">
                  <c:v>2019.0</c:v>
                </c:pt>
                <c:pt idx="13">
                  <c:v>2020.0</c:v>
                </c:pt>
                <c:pt idx="14">
                  <c:v>2021.0</c:v>
                </c:pt>
                <c:pt idx="15">
                  <c:v>2022.0</c:v>
                </c:pt>
                <c:pt idx="16">
                  <c:v>2023.0</c:v>
                </c:pt>
                <c:pt idx="17">
                  <c:v>2024.0</c:v>
                </c:pt>
                <c:pt idx="18">
                  <c:v>2025.0</c:v>
                </c:pt>
                <c:pt idx="19">
                  <c:v>2026.0</c:v>
                </c:pt>
                <c:pt idx="20">
                  <c:v>2027.0</c:v>
                </c:pt>
                <c:pt idx="21">
                  <c:v>2028.0</c:v>
                </c:pt>
                <c:pt idx="22">
                  <c:v>2029.0</c:v>
                </c:pt>
                <c:pt idx="23">
                  <c:v>2030.0</c:v>
                </c:pt>
                <c:pt idx="24">
                  <c:v>2031.0</c:v>
                </c:pt>
                <c:pt idx="25">
                  <c:v>2032.0</c:v>
                </c:pt>
                <c:pt idx="26">
                  <c:v>2033.0</c:v>
                </c:pt>
                <c:pt idx="27">
                  <c:v>2034.0</c:v>
                </c:pt>
                <c:pt idx="28">
                  <c:v>2035.0</c:v>
                </c:pt>
                <c:pt idx="29">
                  <c:v>2036.0</c:v>
                </c:pt>
                <c:pt idx="30">
                  <c:v>2037.0</c:v>
                </c:pt>
                <c:pt idx="31">
                  <c:v>2038.0</c:v>
                </c:pt>
                <c:pt idx="32">
                  <c:v>2039.0</c:v>
                </c:pt>
                <c:pt idx="33">
                  <c:v>2040.0</c:v>
                </c:pt>
                <c:pt idx="34">
                  <c:v>2041.0</c:v>
                </c:pt>
                <c:pt idx="35">
                  <c:v>2042.0</c:v>
                </c:pt>
                <c:pt idx="36">
                  <c:v>2043.0</c:v>
                </c:pt>
                <c:pt idx="37">
                  <c:v>2044.0</c:v>
                </c:pt>
                <c:pt idx="38">
                  <c:v>2045.0</c:v>
                </c:pt>
                <c:pt idx="39">
                  <c:v>2046.0</c:v>
                </c:pt>
                <c:pt idx="40">
                  <c:v>2047.0</c:v>
                </c:pt>
                <c:pt idx="41">
                  <c:v>2048.0</c:v>
                </c:pt>
                <c:pt idx="42">
                  <c:v>2049.0</c:v>
                </c:pt>
                <c:pt idx="43">
                  <c:v>2050.0</c:v>
                </c:pt>
                <c:pt idx="44">
                  <c:v>2051.0</c:v>
                </c:pt>
                <c:pt idx="45">
                  <c:v>2052.0</c:v>
                </c:pt>
                <c:pt idx="46">
                  <c:v>2053.0</c:v>
                </c:pt>
                <c:pt idx="47">
                  <c:v>2054.0</c:v>
                </c:pt>
                <c:pt idx="48">
                  <c:v>2055.0</c:v>
                </c:pt>
                <c:pt idx="49">
                  <c:v>2056.0</c:v>
                </c:pt>
                <c:pt idx="50">
                  <c:v>2057.0</c:v>
                </c:pt>
                <c:pt idx="51">
                  <c:v>2058.0</c:v>
                </c:pt>
                <c:pt idx="52">
                  <c:v>2059.0</c:v>
                </c:pt>
                <c:pt idx="53">
                  <c:v>2060.0</c:v>
                </c:pt>
              </c:numCache>
            </c:numRef>
          </c:xVal>
          <c:yVal>
            <c:numRef>
              <c:f>INSEE!$I$94:$I$147</c:f>
              <c:numCache>
                <c:formatCode>0.0</c:formatCode>
                <c:ptCount val="54"/>
                <c:pt idx="0">
                  <c:v>77.40289370272255</c:v>
                </c:pt>
                <c:pt idx="1">
                  <c:v>77.5932539817086</c:v>
                </c:pt>
                <c:pt idx="2">
                  <c:v>77.7824633858953</c:v>
                </c:pt>
                <c:pt idx="3">
                  <c:v>77.73035640059804</c:v>
                </c:pt>
                <c:pt idx="4">
                  <c:v>77.85876645148196</c:v>
                </c:pt>
                <c:pt idx="5">
                  <c:v>77.9866447382445</c:v>
                </c:pt>
                <c:pt idx="6">
                  <c:v>78.11399218715718</c:v>
                </c:pt>
                <c:pt idx="7">
                  <c:v>78.240809700268</c:v>
                </c:pt>
                <c:pt idx="8">
                  <c:v>78.3670981675926</c:v>
                </c:pt>
                <c:pt idx="9">
                  <c:v>78.49285846503933</c:v>
                </c:pt>
                <c:pt idx="10">
                  <c:v>78.61809145583055</c:v>
                </c:pt>
                <c:pt idx="11">
                  <c:v>78.74279799188615</c:v>
                </c:pt>
                <c:pt idx="12">
                  <c:v>78.86697891516381</c:v>
                </c:pt>
                <c:pt idx="13">
                  <c:v>78.99063505896193</c:v>
                </c:pt>
                <c:pt idx="14">
                  <c:v>79.11376725009825</c:v>
                </c:pt>
                <c:pt idx="15">
                  <c:v>79.23637631001986</c:v>
                </c:pt>
                <c:pt idx="16">
                  <c:v>79.35846305132104</c:v>
                </c:pt>
                <c:pt idx="17">
                  <c:v>79.48002828493596</c:v>
                </c:pt>
                <c:pt idx="18">
                  <c:v>79.60107281906593</c:v>
                </c:pt>
                <c:pt idx="19">
                  <c:v>79.72159746025133</c:v>
                </c:pt>
                <c:pt idx="20">
                  <c:v>79.84160301440346</c:v>
                </c:pt>
                <c:pt idx="21">
                  <c:v>79.9610902878075</c:v>
                </c:pt>
                <c:pt idx="22">
                  <c:v>80.08006008808284</c:v>
                </c:pt>
                <c:pt idx="23">
                  <c:v>80.19851322643821</c:v>
                </c:pt>
                <c:pt idx="24">
                  <c:v>80.3164505160108</c:v>
                </c:pt>
                <c:pt idx="25">
                  <c:v>80.43387277282264</c:v>
                </c:pt>
                <c:pt idx="26">
                  <c:v>80.55078081881327</c:v>
                </c:pt>
                <c:pt idx="27">
                  <c:v>80.66717548156313</c:v>
                </c:pt>
                <c:pt idx="28">
                  <c:v>80.7830575950542</c:v>
                </c:pt>
                <c:pt idx="29">
                  <c:v>80.89842800040159</c:v>
                </c:pt>
                <c:pt idx="30">
                  <c:v>81.01328754655225</c:v>
                </c:pt>
                <c:pt idx="31">
                  <c:v>81.12763709095124</c:v>
                </c:pt>
                <c:pt idx="32">
                  <c:v>81.24147750178665</c:v>
                </c:pt>
                <c:pt idx="33">
                  <c:v>81.35480965428817</c:v>
                </c:pt>
                <c:pt idx="34">
                  <c:v>81.4666184249763</c:v>
                </c:pt>
                <c:pt idx="35">
                  <c:v>81.57794540233418</c:v>
                </c:pt>
                <c:pt idx="36">
                  <c:v>81.68879087313041</c:v>
                </c:pt>
                <c:pt idx="37">
                  <c:v>81.79915515177563</c:v>
                </c:pt>
                <c:pt idx="38">
                  <c:v>81.90903858039451</c:v>
                </c:pt>
                <c:pt idx="39">
                  <c:v>82.01844152888778</c:v>
                </c:pt>
                <c:pt idx="40">
                  <c:v>82.12736439529644</c:v>
                </c:pt>
                <c:pt idx="41">
                  <c:v>82.23580760592448</c:v>
                </c:pt>
                <c:pt idx="42">
                  <c:v>82.34377161332395</c:v>
                </c:pt>
                <c:pt idx="43">
                  <c:v>82.45125689878644</c:v>
                </c:pt>
                <c:pt idx="44">
                  <c:v>82.5582639714389</c:v>
                </c:pt>
                <c:pt idx="45">
                  <c:v>82.66479336821342</c:v>
                </c:pt>
                <c:pt idx="46">
                  <c:v>82.77084565380031</c:v>
                </c:pt>
                <c:pt idx="47">
                  <c:v>82.87642142058813</c:v>
                </c:pt>
                <c:pt idx="48">
                  <c:v>82.98152128859173</c:v>
                </c:pt>
                <c:pt idx="49">
                  <c:v>83.0861459059755</c:v>
                </c:pt>
                <c:pt idx="50">
                  <c:v>83.18981518318959</c:v>
                </c:pt>
                <c:pt idx="51">
                  <c:v>83.2934564210062</c:v>
                </c:pt>
                <c:pt idx="52">
                  <c:v>83.3966249691619</c:v>
                </c:pt>
                <c:pt idx="53">
                  <c:v>83.49932157847703</c:v>
                </c:pt>
              </c:numCache>
            </c:numRef>
          </c:yVal>
          <c:smooth val="1"/>
        </c:ser>
        <c:ser>
          <c:idx val="7"/>
          <c:order val="8"/>
          <c:tx>
            <c:v>homme, ss gain d'espérance de vie</c:v>
          </c:tx>
          <c:spPr>
            <a:ln w="12700">
              <a:solidFill>
                <a:srgbClr val="000000"/>
              </a:solidFill>
              <a:prstDash val="sysDash"/>
            </a:ln>
          </c:spPr>
          <c:marker>
            <c:symbol val="none"/>
          </c:marker>
          <c:xVal>
            <c:numRef>
              <c:f>INSEE!$A$94:$A$147</c:f>
              <c:numCache>
                <c:formatCode>General</c:formatCode>
                <c:ptCount val="54"/>
                <c:pt idx="0">
                  <c:v>2007.0</c:v>
                </c:pt>
                <c:pt idx="1">
                  <c:v>2008.0</c:v>
                </c:pt>
                <c:pt idx="2">
                  <c:v>2009.0</c:v>
                </c:pt>
                <c:pt idx="3">
                  <c:v>2010.0</c:v>
                </c:pt>
                <c:pt idx="4">
                  <c:v>2011.0</c:v>
                </c:pt>
                <c:pt idx="5">
                  <c:v>2012.0</c:v>
                </c:pt>
                <c:pt idx="6">
                  <c:v>2013.0</c:v>
                </c:pt>
                <c:pt idx="7">
                  <c:v>2014.0</c:v>
                </c:pt>
                <c:pt idx="8">
                  <c:v>2015.0</c:v>
                </c:pt>
                <c:pt idx="9">
                  <c:v>2016.0</c:v>
                </c:pt>
                <c:pt idx="10">
                  <c:v>2017.0</c:v>
                </c:pt>
                <c:pt idx="11">
                  <c:v>2018.0</c:v>
                </c:pt>
                <c:pt idx="12">
                  <c:v>2019.0</c:v>
                </c:pt>
                <c:pt idx="13">
                  <c:v>2020.0</c:v>
                </c:pt>
                <c:pt idx="14">
                  <c:v>2021.0</c:v>
                </c:pt>
                <c:pt idx="15">
                  <c:v>2022.0</c:v>
                </c:pt>
                <c:pt idx="16">
                  <c:v>2023.0</c:v>
                </c:pt>
                <c:pt idx="17">
                  <c:v>2024.0</c:v>
                </c:pt>
                <c:pt idx="18">
                  <c:v>2025.0</c:v>
                </c:pt>
                <c:pt idx="19">
                  <c:v>2026.0</c:v>
                </c:pt>
                <c:pt idx="20">
                  <c:v>2027.0</c:v>
                </c:pt>
                <c:pt idx="21">
                  <c:v>2028.0</c:v>
                </c:pt>
                <c:pt idx="22">
                  <c:v>2029.0</c:v>
                </c:pt>
                <c:pt idx="23">
                  <c:v>2030.0</c:v>
                </c:pt>
                <c:pt idx="24">
                  <c:v>2031.0</c:v>
                </c:pt>
                <c:pt idx="25">
                  <c:v>2032.0</c:v>
                </c:pt>
                <c:pt idx="26">
                  <c:v>2033.0</c:v>
                </c:pt>
                <c:pt idx="27">
                  <c:v>2034.0</c:v>
                </c:pt>
                <c:pt idx="28">
                  <c:v>2035.0</c:v>
                </c:pt>
                <c:pt idx="29">
                  <c:v>2036.0</c:v>
                </c:pt>
                <c:pt idx="30">
                  <c:v>2037.0</c:v>
                </c:pt>
                <c:pt idx="31">
                  <c:v>2038.0</c:v>
                </c:pt>
                <c:pt idx="32">
                  <c:v>2039.0</c:v>
                </c:pt>
                <c:pt idx="33">
                  <c:v>2040.0</c:v>
                </c:pt>
                <c:pt idx="34">
                  <c:v>2041.0</c:v>
                </c:pt>
                <c:pt idx="35">
                  <c:v>2042.0</c:v>
                </c:pt>
                <c:pt idx="36">
                  <c:v>2043.0</c:v>
                </c:pt>
                <c:pt idx="37">
                  <c:v>2044.0</c:v>
                </c:pt>
                <c:pt idx="38">
                  <c:v>2045.0</c:v>
                </c:pt>
                <c:pt idx="39">
                  <c:v>2046.0</c:v>
                </c:pt>
                <c:pt idx="40">
                  <c:v>2047.0</c:v>
                </c:pt>
                <c:pt idx="41">
                  <c:v>2048.0</c:v>
                </c:pt>
                <c:pt idx="42">
                  <c:v>2049.0</c:v>
                </c:pt>
                <c:pt idx="43">
                  <c:v>2050.0</c:v>
                </c:pt>
                <c:pt idx="44">
                  <c:v>2051.0</c:v>
                </c:pt>
                <c:pt idx="45">
                  <c:v>2052.0</c:v>
                </c:pt>
                <c:pt idx="46">
                  <c:v>2053.0</c:v>
                </c:pt>
                <c:pt idx="47">
                  <c:v>2054.0</c:v>
                </c:pt>
                <c:pt idx="48">
                  <c:v>2055.0</c:v>
                </c:pt>
                <c:pt idx="49">
                  <c:v>2056.0</c:v>
                </c:pt>
                <c:pt idx="50">
                  <c:v>2057.0</c:v>
                </c:pt>
                <c:pt idx="51">
                  <c:v>2058.0</c:v>
                </c:pt>
                <c:pt idx="52">
                  <c:v>2059.0</c:v>
                </c:pt>
                <c:pt idx="53">
                  <c:v>2060.0</c:v>
                </c:pt>
              </c:numCache>
            </c:numRef>
          </c:xVal>
          <c:yVal>
            <c:numRef>
              <c:f>INSEE!$L$94:$L$147</c:f>
              <c:numCache>
                <c:formatCode>General</c:formatCode>
                <c:ptCount val="54"/>
                <c:pt idx="2" formatCode="0.0">
                  <c:v>77.7932</c:v>
                </c:pt>
                <c:pt idx="3" formatCode="0.0">
                  <c:v>77.7932</c:v>
                </c:pt>
                <c:pt idx="4" formatCode="0.0">
                  <c:v>77.7932</c:v>
                </c:pt>
                <c:pt idx="5" formatCode="0.0">
                  <c:v>77.7932</c:v>
                </c:pt>
                <c:pt idx="6" formatCode="0.0">
                  <c:v>77.7932</c:v>
                </c:pt>
                <c:pt idx="7" formatCode="0.0">
                  <c:v>77.7932</c:v>
                </c:pt>
                <c:pt idx="8" formatCode="0.0">
                  <c:v>77.7932</c:v>
                </c:pt>
                <c:pt idx="9" formatCode="0.0">
                  <c:v>77.7932</c:v>
                </c:pt>
                <c:pt idx="10" formatCode="0.0">
                  <c:v>77.7932</c:v>
                </c:pt>
                <c:pt idx="11" formatCode="0.0">
                  <c:v>77.7932</c:v>
                </c:pt>
                <c:pt idx="12" formatCode="0.0">
                  <c:v>77.7932</c:v>
                </c:pt>
                <c:pt idx="13" formatCode="0.0">
                  <c:v>77.7932</c:v>
                </c:pt>
                <c:pt idx="14" formatCode="0.0">
                  <c:v>77.7932</c:v>
                </c:pt>
                <c:pt idx="15" formatCode="0.0">
                  <c:v>77.7932</c:v>
                </c:pt>
                <c:pt idx="16" formatCode="0.0">
                  <c:v>77.7932</c:v>
                </c:pt>
                <c:pt idx="17" formatCode="0.0">
                  <c:v>77.7932</c:v>
                </c:pt>
                <c:pt idx="18" formatCode="0.0">
                  <c:v>77.7932</c:v>
                </c:pt>
                <c:pt idx="19" formatCode="0.0">
                  <c:v>77.7932</c:v>
                </c:pt>
                <c:pt idx="20" formatCode="0.0">
                  <c:v>77.7932</c:v>
                </c:pt>
                <c:pt idx="21" formatCode="0.0">
                  <c:v>77.7932</c:v>
                </c:pt>
                <c:pt idx="22" formatCode="0.0">
                  <c:v>77.7932</c:v>
                </c:pt>
                <c:pt idx="23" formatCode="0.0">
                  <c:v>77.7932</c:v>
                </c:pt>
                <c:pt idx="24" formatCode="0.0">
                  <c:v>77.7932</c:v>
                </c:pt>
                <c:pt idx="25" formatCode="0.0">
                  <c:v>77.7932</c:v>
                </c:pt>
                <c:pt idx="26" formatCode="0.0">
                  <c:v>77.7932</c:v>
                </c:pt>
                <c:pt idx="27" formatCode="0.0">
                  <c:v>77.7932</c:v>
                </c:pt>
                <c:pt idx="28" formatCode="0.0">
                  <c:v>77.7932</c:v>
                </c:pt>
                <c:pt idx="29" formatCode="0.0">
                  <c:v>77.7932</c:v>
                </c:pt>
                <c:pt idx="30" formatCode="0.0">
                  <c:v>77.7932</c:v>
                </c:pt>
                <c:pt idx="31" formatCode="0.0">
                  <c:v>77.7932</c:v>
                </c:pt>
                <c:pt idx="32" formatCode="0.0">
                  <c:v>77.7932</c:v>
                </c:pt>
                <c:pt idx="33" formatCode="0.0">
                  <c:v>77.7932</c:v>
                </c:pt>
                <c:pt idx="34" formatCode="0.0">
                  <c:v>77.7932</c:v>
                </c:pt>
                <c:pt idx="35" formatCode="0.0">
                  <c:v>77.7932</c:v>
                </c:pt>
                <c:pt idx="36" formatCode="0.0">
                  <c:v>77.7932</c:v>
                </c:pt>
                <c:pt idx="37" formatCode="0.0">
                  <c:v>77.7932</c:v>
                </c:pt>
                <c:pt idx="38" formatCode="0.0">
                  <c:v>77.7932</c:v>
                </c:pt>
                <c:pt idx="39" formatCode="0.0">
                  <c:v>77.7932</c:v>
                </c:pt>
                <c:pt idx="40" formatCode="0.0">
                  <c:v>77.7932</c:v>
                </c:pt>
                <c:pt idx="41" formatCode="0.0">
                  <c:v>77.7932</c:v>
                </c:pt>
                <c:pt idx="42" formatCode="0.0">
                  <c:v>77.7932</c:v>
                </c:pt>
                <c:pt idx="43" formatCode="0.0">
                  <c:v>77.7932</c:v>
                </c:pt>
                <c:pt idx="44" formatCode="0.0">
                  <c:v>77.7932</c:v>
                </c:pt>
                <c:pt idx="45" formatCode="0.0">
                  <c:v>77.7932</c:v>
                </c:pt>
                <c:pt idx="46" formatCode="0.0">
                  <c:v>77.7932</c:v>
                </c:pt>
                <c:pt idx="47" formatCode="0.0">
                  <c:v>77.7932</c:v>
                </c:pt>
                <c:pt idx="48" formatCode="0.0">
                  <c:v>77.7932</c:v>
                </c:pt>
                <c:pt idx="49" formatCode="0.0">
                  <c:v>77.7932</c:v>
                </c:pt>
                <c:pt idx="50" formatCode="0.0">
                  <c:v>77.7932</c:v>
                </c:pt>
                <c:pt idx="51" formatCode="0.0">
                  <c:v>77.7932</c:v>
                </c:pt>
                <c:pt idx="52" formatCode="0.0">
                  <c:v>77.7932</c:v>
                </c:pt>
                <c:pt idx="53" formatCode="0.0">
                  <c:v>77.7932</c:v>
                </c:pt>
              </c:numCache>
            </c:numRef>
          </c:yVal>
          <c:smooth val="1"/>
        </c:ser>
        <c:ser>
          <c:idx val="6"/>
          <c:order val="9"/>
          <c:tx>
            <c:v>femme, ss gain d'espérance de vie</c:v>
          </c:tx>
          <c:spPr>
            <a:ln w="12700">
              <a:solidFill>
                <a:srgbClr val="000000"/>
              </a:solidFill>
              <a:prstDash val="sysDash"/>
            </a:ln>
          </c:spPr>
          <c:marker>
            <c:symbol val="none"/>
          </c:marker>
          <c:xVal>
            <c:numRef>
              <c:f>INSEE!$A$94:$A$147</c:f>
              <c:numCache>
                <c:formatCode>General</c:formatCode>
                <c:ptCount val="54"/>
                <c:pt idx="0">
                  <c:v>2007.0</c:v>
                </c:pt>
                <c:pt idx="1">
                  <c:v>2008.0</c:v>
                </c:pt>
                <c:pt idx="2">
                  <c:v>2009.0</c:v>
                </c:pt>
                <c:pt idx="3">
                  <c:v>2010.0</c:v>
                </c:pt>
                <c:pt idx="4">
                  <c:v>2011.0</c:v>
                </c:pt>
                <c:pt idx="5">
                  <c:v>2012.0</c:v>
                </c:pt>
                <c:pt idx="6">
                  <c:v>2013.0</c:v>
                </c:pt>
                <c:pt idx="7">
                  <c:v>2014.0</c:v>
                </c:pt>
                <c:pt idx="8">
                  <c:v>2015.0</c:v>
                </c:pt>
                <c:pt idx="9">
                  <c:v>2016.0</c:v>
                </c:pt>
                <c:pt idx="10">
                  <c:v>2017.0</c:v>
                </c:pt>
                <c:pt idx="11">
                  <c:v>2018.0</c:v>
                </c:pt>
                <c:pt idx="12">
                  <c:v>2019.0</c:v>
                </c:pt>
                <c:pt idx="13">
                  <c:v>2020.0</c:v>
                </c:pt>
                <c:pt idx="14">
                  <c:v>2021.0</c:v>
                </c:pt>
                <c:pt idx="15">
                  <c:v>2022.0</c:v>
                </c:pt>
                <c:pt idx="16">
                  <c:v>2023.0</c:v>
                </c:pt>
                <c:pt idx="17">
                  <c:v>2024.0</c:v>
                </c:pt>
                <c:pt idx="18">
                  <c:v>2025.0</c:v>
                </c:pt>
                <c:pt idx="19">
                  <c:v>2026.0</c:v>
                </c:pt>
                <c:pt idx="20">
                  <c:v>2027.0</c:v>
                </c:pt>
                <c:pt idx="21">
                  <c:v>2028.0</c:v>
                </c:pt>
                <c:pt idx="22">
                  <c:v>2029.0</c:v>
                </c:pt>
                <c:pt idx="23">
                  <c:v>2030.0</c:v>
                </c:pt>
                <c:pt idx="24">
                  <c:v>2031.0</c:v>
                </c:pt>
                <c:pt idx="25">
                  <c:v>2032.0</c:v>
                </c:pt>
                <c:pt idx="26">
                  <c:v>2033.0</c:v>
                </c:pt>
                <c:pt idx="27">
                  <c:v>2034.0</c:v>
                </c:pt>
                <c:pt idx="28">
                  <c:v>2035.0</c:v>
                </c:pt>
                <c:pt idx="29">
                  <c:v>2036.0</c:v>
                </c:pt>
                <c:pt idx="30">
                  <c:v>2037.0</c:v>
                </c:pt>
                <c:pt idx="31">
                  <c:v>2038.0</c:v>
                </c:pt>
                <c:pt idx="32">
                  <c:v>2039.0</c:v>
                </c:pt>
                <c:pt idx="33">
                  <c:v>2040.0</c:v>
                </c:pt>
                <c:pt idx="34">
                  <c:v>2041.0</c:v>
                </c:pt>
                <c:pt idx="35">
                  <c:v>2042.0</c:v>
                </c:pt>
                <c:pt idx="36">
                  <c:v>2043.0</c:v>
                </c:pt>
                <c:pt idx="37">
                  <c:v>2044.0</c:v>
                </c:pt>
                <c:pt idx="38">
                  <c:v>2045.0</c:v>
                </c:pt>
                <c:pt idx="39">
                  <c:v>2046.0</c:v>
                </c:pt>
                <c:pt idx="40">
                  <c:v>2047.0</c:v>
                </c:pt>
                <c:pt idx="41">
                  <c:v>2048.0</c:v>
                </c:pt>
                <c:pt idx="42">
                  <c:v>2049.0</c:v>
                </c:pt>
                <c:pt idx="43">
                  <c:v>2050.0</c:v>
                </c:pt>
                <c:pt idx="44">
                  <c:v>2051.0</c:v>
                </c:pt>
                <c:pt idx="45">
                  <c:v>2052.0</c:v>
                </c:pt>
                <c:pt idx="46">
                  <c:v>2053.0</c:v>
                </c:pt>
                <c:pt idx="47">
                  <c:v>2054.0</c:v>
                </c:pt>
                <c:pt idx="48">
                  <c:v>2055.0</c:v>
                </c:pt>
                <c:pt idx="49">
                  <c:v>2056.0</c:v>
                </c:pt>
                <c:pt idx="50">
                  <c:v>2057.0</c:v>
                </c:pt>
                <c:pt idx="51">
                  <c:v>2058.0</c:v>
                </c:pt>
                <c:pt idx="52">
                  <c:v>2059.0</c:v>
                </c:pt>
                <c:pt idx="53">
                  <c:v>2060.0</c:v>
                </c:pt>
              </c:numCache>
            </c:numRef>
          </c:xVal>
          <c:yVal>
            <c:numRef>
              <c:f>INSEE!$K$94:$K$147</c:f>
              <c:numCache>
                <c:formatCode>General</c:formatCode>
                <c:ptCount val="54"/>
                <c:pt idx="2" formatCode="0.0">
                  <c:v>84.5379</c:v>
                </c:pt>
                <c:pt idx="3" formatCode="0.0">
                  <c:v>84.5379</c:v>
                </c:pt>
                <c:pt idx="4" formatCode="0.0">
                  <c:v>84.5379</c:v>
                </c:pt>
                <c:pt idx="5" formatCode="0.0">
                  <c:v>84.5379</c:v>
                </c:pt>
                <c:pt idx="6" formatCode="0.0">
                  <c:v>84.5379</c:v>
                </c:pt>
                <c:pt idx="7" formatCode="0.0">
                  <c:v>84.5379</c:v>
                </c:pt>
                <c:pt idx="8" formatCode="0.0">
                  <c:v>84.5379</c:v>
                </c:pt>
                <c:pt idx="9" formatCode="0.0">
                  <c:v>84.5379</c:v>
                </c:pt>
                <c:pt idx="10" formatCode="0.0">
                  <c:v>84.5379</c:v>
                </c:pt>
                <c:pt idx="11" formatCode="0.0">
                  <c:v>84.5379</c:v>
                </c:pt>
                <c:pt idx="12" formatCode="0.0">
                  <c:v>84.5379</c:v>
                </c:pt>
                <c:pt idx="13" formatCode="0.0">
                  <c:v>84.5379</c:v>
                </c:pt>
                <c:pt idx="14" formatCode="0.0">
                  <c:v>84.5379</c:v>
                </c:pt>
                <c:pt idx="15" formatCode="0.0">
                  <c:v>84.5379</c:v>
                </c:pt>
                <c:pt idx="16" formatCode="0.0">
                  <c:v>84.5379</c:v>
                </c:pt>
                <c:pt idx="17" formatCode="0.0">
                  <c:v>84.5379</c:v>
                </c:pt>
                <c:pt idx="18" formatCode="0.0">
                  <c:v>84.5379</c:v>
                </c:pt>
                <c:pt idx="19" formatCode="0.0">
                  <c:v>84.5379</c:v>
                </c:pt>
                <c:pt idx="20" formatCode="0.0">
                  <c:v>84.5379</c:v>
                </c:pt>
                <c:pt idx="21" formatCode="0.0">
                  <c:v>84.5379</c:v>
                </c:pt>
                <c:pt idx="22" formatCode="0.0">
                  <c:v>84.5379</c:v>
                </c:pt>
                <c:pt idx="23" formatCode="0.0">
                  <c:v>84.5379</c:v>
                </c:pt>
                <c:pt idx="24" formatCode="0.0">
                  <c:v>84.5379</c:v>
                </c:pt>
                <c:pt idx="25" formatCode="0.0">
                  <c:v>84.5379</c:v>
                </c:pt>
                <c:pt idx="26" formatCode="0.0">
                  <c:v>84.5379</c:v>
                </c:pt>
                <c:pt idx="27" formatCode="0.0">
                  <c:v>84.5379</c:v>
                </c:pt>
                <c:pt idx="28" formatCode="0.0">
                  <c:v>84.5379</c:v>
                </c:pt>
                <c:pt idx="29" formatCode="0.0">
                  <c:v>84.5379</c:v>
                </c:pt>
                <c:pt idx="30" formatCode="0.0">
                  <c:v>84.5379</c:v>
                </c:pt>
                <c:pt idx="31" formatCode="0.0">
                  <c:v>84.5379</c:v>
                </c:pt>
                <c:pt idx="32" formatCode="0.0">
                  <c:v>84.5379</c:v>
                </c:pt>
                <c:pt idx="33" formatCode="0.0">
                  <c:v>84.5379</c:v>
                </c:pt>
                <c:pt idx="34" formatCode="0.0">
                  <c:v>84.5379</c:v>
                </c:pt>
                <c:pt idx="35" formatCode="0.0">
                  <c:v>84.5379</c:v>
                </c:pt>
                <c:pt idx="36" formatCode="0.0">
                  <c:v>84.5379</c:v>
                </c:pt>
                <c:pt idx="37" formatCode="0.0">
                  <c:v>84.5379</c:v>
                </c:pt>
                <c:pt idx="38" formatCode="0.0">
                  <c:v>84.5379</c:v>
                </c:pt>
                <c:pt idx="39" formatCode="0.0">
                  <c:v>84.5379</c:v>
                </c:pt>
                <c:pt idx="40" formatCode="0.0">
                  <c:v>84.5379</c:v>
                </c:pt>
                <c:pt idx="41" formatCode="0.0">
                  <c:v>84.5379</c:v>
                </c:pt>
                <c:pt idx="42" formatCode="0.0">
                  <c:v>84.5379</c:v>
                </c:pt>
                <c:pt idx="43" formatCode="0.0">
                  <c:v>84.5379</c:v>
                </c:pt>
                <c:pt idx="44" formatCode="0.0">
                  <c:v>84.5379</c:v>
                </c:pt>
                <c:pt idx="45" formatCode="0.0">
                  <c:v>84.5379</c:v>
                </c:pt>
                <c:pt idx="46" formatCode="0.0">
                  <c:v>84.5379</c:v>
                </c:pt>
                <c:pt idx="47" formatCode="0.0">
                  <c:v>84.5379</c:v>
                </c:pt>
                <c:pt idx="48" formatCode="0.0">
                  <c:v>84.5379</c:v>
                </c:pt>
                <c:pt idx="49" formatCode="0.0">
                  <c:v>84.5379</c:v>
                </c:pt>
                <c:pt idx="50" formatCode="0.0">
                  <c:v>84.5379</c:v>
                </c:pt>
                <c:pt idx="51" formatCode="0.0">
                  <c:v>84.5379</c:v>
                </c:pt>
                <c:pt idx="52" formatCode="0.0">
                  <c:v>84.5379</c:v>
                </c:pt>
                <c:pt idx="53" formatCode="0.0">
                  <c:v>84.5379</c:v>
                </c:pt>
              </c:numCache>
            </c:numRef>
          </c:yVal>
          <c:smooth val="1"/>
        </c:ser>
        <c:dLbls>
          <c:showLegendKey val="0"/>
          <c:showVal val="0"/>
          <c:showCatName val="0"/>
          <c:showSerName val="0"/>
          <c:showPercent val="0"/>
          <c:showBubbleSize val="0"/>
        </c:dLbls>
        <c:axId val="-2124814952"/>
        <c:axId val="-2126312504"/>
      </c:scatterChart>
      <c:valAx>
        <c:axId val="-2124814952"/>
        <c:scaling>
          <c:orientation val="minMax"/>
          <c:max val="2060.0"/>
          <c:min val="1950.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126312504"/>
        <c:crosses val="autoZero"/>
        <c:crossBetween val="midCat"/>
        <c:majorUnit val="5.0"/>
        <c:minorUnit val="5.0"/>
      </c:valAx>
      <c:valAx>
        <c:axId val="-2126312504"/>
        <c:scaling>
          <c:orientation val="minMax"/>
          <c:max val="94.0"/>
          <c:min val="62.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24814952"/>
        <c:crosses val="autoZero"/>
        <c:crossBetween val="midCat"/>
        <c:majorUnit val="2.0"/>
        <c:minorUnit val="2.0"/>
      </c:valAx>
      <c:spPr>
        <a:noFill/>
        <a:ln w="3175">
          <a:solidFill>
            <a:srgbClr val="000000"/>
          </a:solidFill>
          <a:prstDash val="solid"/>
        </a:ln>
      </c:spPr>
    </c:plotArea>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Eurostat!$J$6</c:f>
              <c:strCache>
                <c:ptCount val="1"/>
                <c:pt idx="0">
                  <c:v>1998</c:v>
                </c:pt>
              </c:strCache>
            </c:strRef>
          </c:tx>
          <c:spPr>
            <a:solidFill>
              <a:srgbClr val="213F7C"/>
            </a:solidFill>
            <a:ln>
              <a:noFill/>
            </a:ln>
            <a:effectLst/>
          </c:spPr>
          <c:invertIfNegative val="0"/>
          <c:cat>
            <c:strRef>
              <c:f>Eurostat!$I$7:$I$10</c:f>
              <c:strCache>
                <c:ptCount val="4"/>
                <c:pt idx="0">
                  <c:v>Belgium</c:v>
                </c:pt>
                <c:pt idx="1">
                  <c:v>France</c:v>
                </c:pt>
                <c:pt idx="2">
                  <c:v>Luxembourg</c:v>
                </c:pt>
                <c:pt idx="3">
                  <c:v>United Kingdom</c:v>
                </c:pt>
              </c:strCache>
            </c:strRef>
          </c:cat>
          <c:val>
            <c:numRef>
              <c:f>Eurostat!$J$7:$J$10</c:f>
              <c:numCache>
                <c:formatCode>#,##0.0</c:formatCode>
                <c:ptCount val="4"/>
                <c:pt idx="0">
                  <c:v>4.300000000000001</c:v>
                </c:pt>
                <c:pt idx="1">
                  <c:v>4.699999999999997</c:v>
                </c:pt>
                <c:pt idx="2">
                  <c:v>4.300000000000001</c:v>
                </c:pt>
                <c:pt idx="3">
                  <c:v>3.300000000000001</c:v>
                </c:pt>
              </c:numCache>
            </c:numRef>
          </c:val>
        </c:ser>
        <c:ser>
          <c:idx val="1"/>
          <c:order val="1"/>
          <c:tx>
            <c:strRef>
              <c:f>Eurostat!$K$6</c:f>
              <c:strCache>
                <c:ptCount val="1"/>
                <c:pt idx="0">
                  <c:v>2011</c:v>
                </c:pt>
              </c:strCache>
            </c:strRef>
          </c:tx>
          <c:spPr>
            <a:solidFill>
              <a:srgbClr val="FBC112"/>
            </a:solidFill>
            <a:ln>
              <a:noFill/>
            </a:ln>
            <a:effectLst/>
          </c:spPr>
          <c:invertIfNegative val="0"/>
          <c:cat>
            <c:strRef>
              <c:f>Eurostat!$I$7:$I$10</c:f>
              <c:strCache>
                <c:ptCount val="4"/>
                <c:pt idx="0">
                  <c:v>Belgium</c:v>
                </c:pt>
                <c:pt idx="1">
                  <c:v>France</c:v>
                </c:pt>
                <c:pt idx="2">
                  <c:v>Luxembourg</c:v>
                </c:pt>
                <c:pt idx="3">
                  <c:v>United Kingdom</c:v>
                </c:pt>
              </c:strCache>
            </c:strRef>
          </c:cat>
          <c:val>
            <c:numRef>
              <c:f>Eurostat!$K$7:$K$10</c:f>
              <c:numCache>
                <c:formatCode>#,##0.0</c:formatCode>
                <c:ptCount val="4"/>
                <c:pt idx="0">
                  <c:v>3.600000000000001</c:v>
                </c:pt>
                <c:pt idx="1">
                  <c:v>4.5</c:v>
                </c:pt>
                <c:pt idx="2">
                  <c:v>3.800000000000001</c:v>
                </c:pt>
                <c:pt idx="3">
                  <c:v>2.600000000000001</c:v>
                </c:pt>
              </c:numCache>
            </c:numRef>
          </c:val>
        </c:ser>
        <c:dLbls>
          <c:showLegendKey val="0"/>
          <c:showVal val="0"/>
          <c:showCatName val="0"/>
          <c:showSerName val="0"/>
          <c:showPercent val="0"/>
          <c:showBubbleSize val="0"/>
        </c:dLbls>
        <c:gapWidth val="182"/>
        <c:axId val="-2125200344"/>
        <c:axId val="-2125199272"/>
      </c:barChart>
      <c:catAx>
        <c:axId val="-2125200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199272"/>
        <c:crosses val="autoZero"/>
        <c:auto val="1"/>
        <c:lblAlgn val="ctr"/>
        <c:lblOffset val="100"/>
        <c:noMultiLvlLbl val="0"/>
      </c:catAx>
      <c:valAx>
        <c:axId val="-2125199272"/>
        <c:scaling>
          <c:orientation val="minMax"/>
          <c:min val="2.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200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0.53572</cdr:x>
      <cdr:y>0.03971</cdr:y>
    </cdr:from>
    <cdr:to>
      <cdr:x>0.53572</cdr:x>
      <cdr:y>0.93099</cdr:y>
    </cdr:to>
    <cdr:sp macro="" textlink="">
      <cdr:nvSpPr>
        <cdr:cNvPr id="96257" name="Line 1025"/>
        <cdr:cNvSpPr>
          <a:spLocks xmlns:a="http://schemas.openxmlformats.org/drawingml/2006/main" noChangeShapeType="1"/>
        </cdr:cNvSpPr>
      </cdr:nvSpPr>
      <cdr:spPr bwMode="auto">
        <a:xfrm xmlns:a="http://schemas.openxmlformats.org/drawingml/2006/main" flipV="1">
          <a:off x="3478121" y="165814"/>
          <a:ext cx="0" cy="3650457"/>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0.32929</cdr:x>
      <cdr:y>0.05583</cdr:y>
    </cdr:from>
    <cdr:to>
      <cdr:x>0.49433</cdr:x>
      <cdr:y>0.11638</cdr:y>
    </cdr:to>
    <cdr:sp macro="" textlink="">
      <cdr:nvSpPr>
        <cdr:cNvPr id="96258" name="Text Box 1026"/>
        <cdr:cNvSpPr txBox="1">
          <a:spLocks xmlns:a="http://schemas.openxmlformats.org/drawingml/2006/main" noChangeArrowheads="1"/>
        </cdr:cNvSpPr>
      </cdr:nvSpPr>
      <cdr:spPr bwMode="auto">
        <a:xfrm xmlns:a="http://schemas.openxmlformats.org/drawingml/2006/main">
          <a:off x="2139149" y="231823"/>
          <a:ext cx="1070539" cy="2480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800" b="0" i="0" u="none" strike="noStrike" baseline="0">
              <a:solidFill>
                <a:srgbClr val="000000"/>
              </a:solidFill>
              <a:latin typeface="Arial"/>
              <a:cs typeface="Arial"/>
            </a:rPr>
            <a:t>Expectancy observed</a:t>
          </a:r>
        </a:p>
      </cdr:txBody>
    </cdr:sp>
  </cdr:relSizeAnchor>
  <cdr:relSizeAnchor xmlns:cdr="http://schemas.openxmlformats.org/drawingml/2006/chartDrawing">
    <cdr:from>
      <cdr:x>0.54754</cdr:x>
      <cdr:y>0.05656</cdr:y>
    </cdr:from>
    <cdr:to>
      <cdr:x>0.79535</cdr:x>
      <cdr:y>0.15374</cdr:y>
    </cdr:to>
    <cdr:sp macro="" textlink="">
      <cdr:nvSpPr>
        <cdr:cNvPr id="96259" name="Text Box 1027"/>
        <cdr:cNvSpPr txBox="1">
          <a:spLocks xmlns:a="http://schemas.openxmlformats.org/drawingml/2006/main" noChangeArrowheads="1"/>
        </cdr:cNvSpPr>
      </cdr:nvSpPr>
      <cdr:spPr bwMode="auto">
        <a:xfrm xmlns:a="http://schemas.openxmlformats.org/drawingml/2006/main">
          <a:off x="3554817" y="234823"/>
          <a:ext cx="1607405" cy="3980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fr-FR" sz="800" b="0" i="0" u="none" strike="noStrike" baseline="0">
              <a:solidFill>
                <a:srgbClr val="000000"/>
              </a:solidFill>
              <a:latin typeface="Arial"/>
              <a:cs typeface="Arial"/>
            </a:rPr>
            <a:t>Expectancy projection </a:t>
          </a:r>
        </a:p>
        <a:p xmlns:a="http://schemas.openxmlformats.org/drawingml/2006/main">
          <a:pPr algn="ctr" rtl="0">
            <a:defRPr sz="1000"/>
          </a:pPr>
          <a:r>
            <a:rPr lang="fr-FR" sz="800" b="0" i="0" u="none" strike="noStrike" baseline="0">
              <a:solidFill>
                <a:srgbClr val="000000"/>
              </a:solidFill>
              <a:latin typeface="Arial"/>
              <a:cs typeface="Arial"/>
            </a:rPr>
            <a:t>(top-best estimate-low) </a:t>
          </a:r>
        </a:p>
      </cdr:txBody>
    </cdr:sp>
  </cdr:relSizeAnchor>
  <cdr:relSizeAnchor xmlns:cdr="http://schemas.openxmlformats.org/drawingml/2006/chartDrawing">
    <cdr:from>
      <cdr:x>0.39802</cdr:x>
      <cdr:y>0.24092</cdr:y>
    </cdr:from>
    <cdr:to>
      <cdr:x>0.53572</cdr:x>
      <cdr:y>0.31149</cdr:y>
    </cdr:to>
    <cdr:sp macro="" textlink="">
      <cdr:nvSpPr>
        <cdr:cNvPr id="96260" name="Text Box 1028"/>
        <cdr:cNvSpPr txBox="1">
          <a:spLocks xmlns:a="http://schemas.openxmlformats.org/drawingml/2006/main" noChangeArrowheads="1"/>
        </cdr:cNvSpPr>
      </cdr:nvSpPr>
      <cdr:spPr bwMode="auto">
        <a:xfrm xmlns:a="http://schemas.openxmlformats.org/drawingml/2006/main">
          <a:off x="2584941" y="989917"/>
          <a:ext cx="893180" cy="2890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800" b="1" i="0" u="none" strike="noStrike" baseline="0">
              <a:solidFill>
                <a:srgbClr val="FBC112"/>
              </a:solidFill>
              <a:latin typeface="Arial"/>
              <a:cs typeface="Arial"/>
            </a:rPr>
            <a:t>Female</a:t>
          </a:r>
        </a:p>
      </cdr:txBody>
    </cdr:sp>
  </cdr:relSizeAnchor>
  <cdr:relSizeAnchor xmlns:cdr="http://schemas.openxmlformats.org/drawingml/2006/chartDrawing">
    <cdr:from>
      <cdr:x>0.39802</cdr:x>
      <cdr:y>0.43871</cdr:y>
    </cdr:from>
    <cdr:to>
      <cdr:x>0.53572</cdr:x>
      <cdr:y>0.50903</cdr:y>
    </cdr:to>
    <cdr:sp macro="" textlink="">
      <cdr:nvSpPr>
        <cdr:cNvPr id="96261" name="Text Box 1029"/>
        <cdr:cNvSpPr txBox="1">
          <a:spLocks xmlns:a="http://schemas.openxmlformats.org/drawingml/2006/main" noChangeArrowheads="1"/>
        </cdr:cNvSpPr>
      </cdr:nvSpPr>
      <cdr:spPr bwMode="auto">
        <a:xfrm xmlns:a="http://schemas.openxmlformats.org/drawingml/2006/main">
          <a:off x="2584941" y="1800019"/>
          <a:ext cx="893180" cy="2880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800" b="1" i="0" u="none" strike="noStrike" baseline="0">
              <a:solidFill>
                <a:srgbClr val="213F7C"/>
              </a:solidFill>
              <a:latin typeface="Arial"/>
              <a:cs typeface="Arial"/>
            </a:rPr>
            <a:t>Male</a:t>
          </a:r>
        </a:p>
      </cdr:txBody>
    </cdr:sp>
  </cdr:relSizeAnchor>
  <cdr:relSizeAnchor xmlns:cdr="http://schemas.openxmlformats.org/drawingml/2006/chartDrawing">
    <cdr:from>
      <cdr:x>0.62292</cdr:x>
      <cdr:y>0.50903</cdr:y>
    </cdr:from>
    <cdr:to>
      <cdr:x>0.76062</cdr:x>
      <cdr:y>0.55909</cdr:y>
    </cdr:to>
    <cdr:sp macro="" textlink="">
      <cdr:nvSpPr>
        <cdr:cNvPr id="96262" name="Text Box 1030"/>
        <cdr:cNvSpPr txBox="1">
          <a:spLocks xmlns:a="http://schemas.openxmlformats.org/drawingml/2006/main" noChangeArrowheads="1"/>
        </cdr:cNvSpPr>
      </cdr:nvSpPr>
      <cdr:spPr bwMode="auto">
        <a:xfrm xmlns:a="http://schemas.openxmlformats.org/drawingml/2006/main">
          <a:off x="4043749" y="2088055"/>
          <a:ext cx="893181" cy="205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800" b="0" i="0" u="none" strike="noStrike" baseline="0">
              <a:solidFill>
                <a:srgbClr val="000000"/>
              </a:solidFill>
              <a:latin typeface="Arial"/>
              <a:cs typeface="Arial"/>
            </a:rPr>
            <a:t> 2009 situation</a:t>
          </a:r>
        </a:p>
      </cdr:txBody>
    </cdr:sp>
  </cdr:relSizeAnchor>
  <cdr:relSizeAnchor xmlns:cdr="http://schemas.openxmlformats.org/drawingml/2006/chartDrawing">
    <cdr:from>
      <cdr:x>0.57612</cdr:x>
      <cdr:y>0.31149</cdr:y>
    </cdr:from>
    <cdr:to>
      <cdr:x>0.70913</cdr:x>
      <cdr:y>0.36033</cdr:y>
    </cdr:to>
    <cdr:sp macro="" textlink="">
      <cdr:nvSpPr>
        <cdr:cNvPr id="96263" name="Text Box 1031"/>
        <cdr:cNvSpPr txBox="1">
          <a:spLocks xmlns:a="http://schemas.openxmlformats.org/drawingml/2006/main" noChangeArrowheads="1"/>
        </cdr:cNvSpPr>
      </cdr:nvSpPr>
      <cdr:spPr bwMode="auto">
        <a:xfrm xmlns:a="http://schemas.openxmlformats.org/drawingml/2006/main">
          <a:off x="3740163" y="1278954"/>
          <a:ext cx="862823" cy="200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800" b="0" i="0" u="none" strike="noStrike" baseline="0">
              <a:solidFill>
                <a:srgbClr val="000000"/>
              </a:solidFill>
              <a:latin typeface="Arial"/>
              <a:cs typeface="Arial"/>
            </a:rPr>
            <a:t> 2009 situation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E4E5F-AEA7-8640-9F4D-389ED1088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36</Pages>
  <Words>10190</Words>
  <Characters>58087</Characters>
  <Application>Microsoft Macintosh Word</Application>
  <DocSecurity>0</DocSecurity>
  <Lines>484</Lines>
  <Paragraphs>136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Roshni Bhudia</dc:creator>
  <cp:lastModifiedBy>Roshni Bhudia</cp:lastModifiedBy>
  <cp:revision>12</cp:revision>
  <cp:lastPrinted>2014-01-20T17:20:00Z</cp:lastPrinted>
  <dcterms:created xsi:type="dcterms:W3CDTF">2014-01-20T16:08:00Z</dcterms:created>
  <dcterms:modified xsi:type="dcterms:W3CDTF">2014-03-21T12:24:00Z</dcterms:modified>
</cp:coreProperties>
</file>